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3960E" w14:textId="77A07DCF" w:rsidR="0064444F" w:rsidRDefault="0064444F" w:rsidP="006E73EC">
      <w:pPr>
        <w:pStyle w:val="NoSpacing"/>
        <w:spacing w:before="1540" w:after="240"/>
        <w:jc w:val="center"/>
        <w:rPr>
          <w:rFonts w:eastAsiaTheme="minorHAnsi"/>
          <w:color w:val="4472C4" w:themeColor="accent1"/>
          <w:lang w:val="nl-NL"/>
        </w:rPr>
      </w:pPr>
      <w:r>
        <w:rPr>
          <w:rFonts w:eastAsiaTheme="minorHAnsi"/>
          <w:color w:val="4472C4" w:themeColor="accent1"/>
          <w:lang w:val="nl-NL"/>
        </w:rPr>
        <w:t xml:space="preserve"> </w:t>
      </w:r>
    </w:p>
    <w:sdt>
      <w:sdtPr>
        <w:rPr>
          <w:rFonts w:eastAsiaTheme="minorHAnsi"/>
          <w:color w:val="4472C4" w:themeColor="accent1"/>
          <w:lang w:val="nl-NL"/>
        </w:rPr>
        <w:id w:val="206387980"/>
        <w:docPartObj>
          <w:docPartGallery w:val="Cover Pages"/>
          <w:docPartUnique/>
        </w:docPartObj>
      </w:sdtPr>
      <w:sdtEndPr>
        <w:rPr>
          <w:color w:val="auto"/>
        </w:rPr>
      </w:sdtEndPr>
      <w:sdtContent>
        <w:p w14:paraId="20236E4C" w14:textId="6FAA3015" w:rsidR="006E73EC" w:rsidRDefault="006E73EC" w:rsidP="006E73EC">
          <w:pPr>
            <w:pStyle w:val="NoSpacing"/>
            <w:spacing w:before="1540" w:after="240"/>
            <w:jc w:val="center"/>
            <w:rPr>
              <w:color w:val="4472C4" w:themeColor="accent1"/>
            </w:rPr>
          </w:pPr>
          <w:r>
            <w:rPr>
              <w:noProof/>
              <w:color w:val="4472C4" w:themeColor="accent1"/>
            </w:rPr>
            <w:drawing>
              <wp:inline distT="0" distB="0" distL="0" distR="0" wp14:anchorId="224EDF8D" wp14:editId="795DBF17">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0A4B20A5" w14:textId="6B6FEDAD" w:rsidR="006E73EC" w:rsidRPr="00E835D6" w:rsidRDefault="00000000" w:rsidP="006E73EC">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u w:val="double"/>
              <w:lang w:val="en-GB"/>
            </w:rPr>
          </w:pPr>
          <w:sdt>
            <w:sdtPr>
              <w:rPr>
                <w:rFonts w:asciiTheme="majorHAnsi" w:eastAsiaTheme="majorEastAsia" w:hAnsiTheme="majorHAnsi" w:cstheme="majorBidi"/>
                <w:caps/>
                <w:color w:val="4472C4" w:themeColor="accent1"/>
                <w:sz w:val="72"/>
                <w:szCs w:val="72"/>
                <w:lang w:val="en-GB"/>
              </w:rPr>
              <w:alias w:val="Title"/>
              <w:tag w:val=""/>
              <w:id w:val="1735040861"/>
              <w:placeholder>
                <w:docPart w:val="4B5783FCA9B44F1691D862B4C0717B3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r w:rsidR="008A5F7C">
                <w:rPr>
                  <w:rFonts w:asciiTheme="majorHAnsi" w:eastAsiaTheme="majorEastAsia" w:hAnsiTheme="majorHAnsi" w:cstheme="majorBidi"/>
                  <w:caps/>
                  <w:color w:val="4472C4" w:themeColor="accent1"/>
                  <w:sz w:val="72"/>
                  <w:szCs w:val="72"/>
                  <w:lang w:val="en-GB"/>
                </w:rPr>
                <w:t>Graduation Rapport</w:t>
              </w:r>
            </w:sdtContent>
          </w:sdt>
          <w:r w:rsidR="006E73EC" w:rsidRPr="00E835D6">
            <w:rPr>
              <w:rFonts w:asciiTheme="majorHAnsi" w:eastAsiaTheme="majorEastAsia" w:hAnsiTheme="majorHAnsi" w:cstheme="majorBidi"/>
              <w:caps/>
              <w:color w:val="4472C4" w:themeColor="accent1"/>
              <w:sz w:val="72"/>
              <w:szCs w:val="72"/>
              <w:lang w:val="en-GB"/>
            </w:rPr>
            <w:t xml:space="preserve"> </w:t>
          </w:r>
        </w:p>
        <w:p w14:paraId="729F069C" w14:textId="5996F566" w:rsidR="006E73EC" w:rsidRPr="00710534" w:rsidRDefault="00060F35" w:rsidP="006E73EC">
          <w:pPr>
            <w:pStyle w:val="NoSpacing"/>
            <w:spacing w:before="480"/>
            <w:jc w:val="center"/>
            <w:rPr>
              <w:color w:val="4472C4" w:themeColor="accent1"/>
            </w:rPr>
          </w:pPr>
          <w:r>
            <w:rPr>
              <w:color w:val="4472C4" w:themeColor="accent1"/>
            </w:rPr>
            <w:t>Johnathan Claasen : 500797643</w:t>
          </w:r>
          <w:r w:rsidR="00E835D6">
            <w:rPr>
              <w:color w:val="4472C4" w:themeColor="accent1"/>
            </w:rPr>
            <w:br/>
            <w:t>HBO-ICT Game Development</w:t>
          </w:r>
          <w:r w:rsidR="00E835D6">
            <w:rPr>
              <w:color w:val="4472C4" w:themeColor="accent1"/>
            </w:rPr>
            <w:br/>
          </w:r>
          <w:hyperlink r:id="rId10" w:history="1">
            <w:r w:rsidR="00E835D6" w:rsidRPr="008437B3">
              <w:rPr>
                <w:rStyle w:val="Hyperlink"/>
              </w:rPr>
              <w:t>Johnathan.claasen@hva.nl</w:t>
            </w:r>
          </w:hyperlink>
          <w:r w:rsidR="00E835D6">
            <w:rPr>
              <w:color w:val="4472C4" w:themeColor="accent1"/>
            </w:rPr>
            <w:br/>
            <w:t>06-54906095</w:t>
          </w:r>
          <w:r>
            <w:rPr>
              <w:color w:val="4472C4" w:themeColor="accent1"/>
            </w:rPr>
            <w:br/>
          </w:r>
          <w:r>
            <w:rPr>
              <w:color w:val="4472C4" w:themeColor="accent1"/>
            </w:rPr>
            <w:br/>
          </w:r>
          <w:r w:rsidR="006E73EC">
            <w:rPr>
              <w:noProof/>
              <w:color w:val="4472C4" w:themeColor="accent1"/>
            </w:rPr>
            <mc:AlternateContent>
              <mc:Choice Requires="wps">
                <w:drawing>
                  <wp:anchor distT="0" distB="0" distL="114300" distR="114300" simplePos="0" relativeHeight="251659264" behindDoc="0" locked="0" layoutInCell="1" allowOverlap="1" wp14:anchorId="0BE08D02" wp14:editId="408E348F">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4-09-03T00:00:00Z">
                                    <w:dateFormat w:val="MMMM d, yyyy"/>
                                    <w:lid w:val="en-US"/>
                                    <w:storeMappedDataAs w:val="dateTime"/>
                                    <w:calendar w:val="gregorian"/>
                                  </w:date>
                                </w:sdtPr>
                                <w:sdtContent>
                                  <w:p w14:paraId="128EC8D3" w14:textId="59E2B6A7" w:rsidR="000831F6" w:rsidRDefault="000831F6" w:rsidP="006E73EC">
                                    <w:pPr>
                                      <w:pStyle w:val="NoSpacing"/>
                                      <w:spacing w:after="40"/>
                                      <w:jc w:val="center"/>
                                      <w:rPr>
                                        <w:caps/>
                                        <w:color w:val="4472C4" w:themeColor="accent1"/>
                                        <w:sz w:val="28"/>
                                        <w:szCs w:val="28"/>
                                      </w:rPr>
                                    </w:pPr>
                                    <w:r>
                                      <w:rPr>
                                        <w:caps/>
                                        <w:color w:val="4472C4" w:themeColor="accent1"/>
                                        <w:sz w:val="28"/>
                                        <w:szCs w:val="28"/>
                                      </w:rPr>
                                      <w:t>September 3, 2024</w:t>
                                    </w:r>
                                  </w:p>
                                </w:sdtContent>
                              </w:sdt>
                              <w:p w14:paraId="12C9267B" w14:textId="2AC7BA18" w:rsidR="000831F6" w:rsidRDefault="00000000" w:rsidP="00060F35">
                                <w:pPr>
                                  <w:pStyle w:val="NoSpacing"/>
                                  <w:jc w:val="center"/>
                                  <w:rPr>
                                    <w:color w:val="4472C4" w:themeColor="accent1"/>
                                  </w:rPr>
                                </w:pPr>
                                <w:sdt>
                                  <w:sdtPr>
                                    <w:rPr>
                                      <w:b/>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F61F1F" w:rsidRPr="00F61F1F">
                                      <w:rPr>
                                        <w:b/>
                                        <w:caps/>
                                        <w:color w:val="4472C4" w:themeColor="accent1"/>
                                      </w:rPr>
                                      <w:t>NLR</w:t>
                                    </w:r>
                                  </w:sdtContent>
                                </w:sdt>
                              </w:p>
                              <w:p w14:paraId="49D5E54B" w14:textId="77777777" w:rsidR="000831F6" w:rsidRDefault="00000000" w:rsidP="00060F35">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0831F6">
                                      <w:rPr>
                                        <w:color w:val="4472C4" w:themeColor="accent1"/>
                                      </w:rPr>
                                      <w:t>Anthony Fokkerweg 2</w:t>
                                    </w:r>
                                  </w:sdtContent>
                                </w:sdt>
                              </w:p>
                              <w:p w14:paraId="4556706A" w14:textId="67BB2D63" w:rsidR="000831F6" w:rsidRDefault="000831F6" w:rsidP="00060F35">
                                <w:pPr>
                                  <w:pStyle w:val="NoSpacing"/>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BE08D02"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4-09-03T00:00:00Z">
                              <w:dateFormat w:val="MMMM d, yyyy"/>
                              <w:lid w:val="en-US"/>
                              <w:storeMappedDataAs w:val="dateTime"/>
                              <w:calendar w:val="gregorian"/>
                            </w:date>
                          </w:sdtPr>
                          <w:sdtContent>
                            <w:p w14:paraId="128EC8D3" w14:textId="59E2B6A7" w:rsidR="000831F6" w:rsidRDefault="000831F6" w:rsidP="006E73EC">
                              <w:pPr>
                                <w:pStyle w:val="NoSpacing"/>
                                <w:spacing w:after="40"/>
                                <w:jc w:val="center"/>
                                <w:rPr>
                                  <w:caps/>
                                  <w:color w:val="4472C4" w:themeColor="accent1"/>
                                  <w:sz w:val="28"/>
                                  <w:szCs w:val="28"/>
                                </w:rPr>
                              </w:pPr>
                              <w:r>
                                <w:rPr>
                                  <w:caps/>
                                  <w:color w:val="4472C4" w:themeColor="accent1"/>
                                  <w:sz w:val="28"/>
                                  <w:szCs w:val="28"/>
                                </w:rPr>
                                <w:t>September 3, 2024</w:t>
                              </w:r>
                            </w:p>
                          </w:sdtContent>
                        </w:sdt>
                        <w:p w14:paraId="12C9267B" w14:textId="2AC7BA18" w:rsidR="000831F6" w:rsidRDefault="00000000" w:rsidP="00060F35">
                          <w:pPr>
                            <w:pStyle w:val="NoSpacing"/>
                            <w:jc w:val="center"/>
                            <w:rPr>
                              <w:color w:val="4472C4" w:themeColor="accent1"/>
                            </w:rPr>
                          </w:pPr>
                          <w:sdt>
                            <w:sdtPr>
                              <w:rPr>
                                <w:b/>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F61F1F" w:rsidRPr="00F61F1F">
                                <w:rPr>
                                  <w:b/>
                                  <w:caps/>
                                  <w:color w:val="4472C4" w:themeColor="accent1"/>
                                </w:rPr>
                                <w:t>NLR</w:t>
                              </w:r>
                            </w:sdtContent>
                          </w:sdt>
                        </w:p>
                        <w:p w14:paraId="49D5E54B" w14:textId="77777777" w:rsidR="000831F6" w:rsidRDefault="00000000" w:rsidP="00060F35">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0831F6">
                                <w:rPr>
                                  <w:color w:val="4472C4" w:themeColor="accent1"/>
                                </w:rPr>
                                <w:t>Anthony Fokkerweg 2</w:t>
                              </w:r>
                            </w:sdtContent>
                          </w:sdt>
                        </w:p>
                        <w:p w14:paraId="4556706A" w14:textId="67BB2D63" w:rsidR="000831F6" w:rsidRDefault="000831F6" w:rsidP="00060F35">
                          <w:pPr>
                            <w:pStyle w:val="NoSpacing"/>
                            <w:jc w:val="center"/>
                            <w:rPr>
                              <w:color w:val="4472C4" w:themeColor="accent1"/>
                            </w:rPr>
                          </w:pPr>
                        </w:p>
                      </w:txbxContent>
                    </v:textbox>
                    <w10:wrap anchorx="margin" anchory="page"/>
                  </v:shape>
                </w:pict>
              </mc:Fallback>
            </mc:AlternateContent>
          </w:r>
          <w:r w:rsidR="006E73EC">
            <w:rPr>
              <w:noProof/>
              <w:color w:val="4472C4" w:themeColor="accent1"/>
            </w:rPr>
            <w:drawing>
              <wp:inline distT="0" distB="0" distL="0" distR="0" wp14:anchorId="2A831995" wp14:editId="0279357C">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F54D47D" w14:textId="2F6FBA7C" w:rsidR="0096740B" w:rsidRDefault="006E73EC">
          <w:r w:rsidRPr="00E835D6">
            <w:rPr>
              <w:lang w:val="en-GB"/>
            </w:rPr>
            <w:br w:type="page"/>
          </w:r>
        </w:p>
      </w:sdtContent>
    </w:sdt>
    <w:p w14:paraId="0F1C10C0" w14:textId="77777777" w:rsidR="006F7163" w:rsidRPr="003A1EB7" w:rsidRDefault="00C15C7C" w:rsidP="006F7163">
      <w:pPr>
        <w:shd w:val="clear" w:color="auto" w:fill="FFFFFF"/>
        <w:spacing w:after="0" w:line="240" w:lineRule="auto"/>
        <w:rPr>
          <w:rStyle w:val="Heading1Char"/>
          <w:lang w:val="en-GB"/>
        </w:rPr>
      </w:pPr>
      <w:bookmarkStart w:id="0" w:name="_Toc193819303"/>
      <w:r w:rsidRPr="003A1EB7">
        <w:rPr>
          <w:rStyle w:val="Heading1Char"/>
          <w:lang w:val="en-GB"/>
        </w:rPr>
        <w:lastRenderedPageBreak/>
        <w:t>Abstract</w:t>
      </w:r>
      <w:bookmarkEnd w:id="0"/>
    </w:p>
    <w:p w14:paraId="54A3A4A6" w14:textId="799E59C1" w:rsidR="006F7163" w:rsidRDefault="006F7163" w:rsidP="006F7163">
      <w:pPr>
        <w:shd w:val="clear" w:color="auto" w:fill="FFFFFF"/>
        <w:spacing w:after="0" w:line="240" w:lineRule="auto"/>
        <w:rPr>
          <w:rFonts w:eastAsia="Times New Roman" w:cstheme="minorHAnsi"/>
          <w:spacing w:val="3"/>
          <w:lang w:val="en-GB" w:eastAsia="nl-NL"/>
        </w:rPr>
      </w:pPr>
      <w:r w:rsidRPr="006F7163">
        <w:rPr>
          <w:rFonts w:eastAsia="Times New Roman" w:cstheme="minorHAnsi"/>
          <w:spacing w:val="3"/>
          <w:lang w:val="en-GB" w:eastAsia="nl-NL"/>
        </w:rPr>
        <w:t xml:space="preserve">The </w:t>
      </w:r>
      <w:r w:rsidRPr="006F7163">
        <w:rPr>
          <w:rFonts w:eastAsia="Times New Roman" w:cstheme="minorHAnsi"/>
          <w:b/>
          <w:bCs/>
          <w:spacing w:val="3"/>
          <w:lang w:val="en-GB" w:eastAsia="nl-NL"/>
        </w:rPr>
        <w:t>Virtual Community Noise Simulator (VCNS)</w:t>
      </w:r>
      <w:r w:rsidRPr="006F7163">
        <w:rPr>
          <w:rFonts w:eastAsia="Times New Roman" w:cstheme="minorHAnsi"/>
          <w:spacing w:val="3"/>
          <w:lang w:val="en-GB" w:eastAsia="nl-NL"/>
        </w:rPr>
        <w:t xml:space="preserve"> is a </w:t>
      </w:r>
      <w:r w:rsidRPr="006F7163">
        <w:rPr>
          <w:rFonts w:eastAsia="Times New Roman" w:cstheme="minorHAnsi"/>
          <w:b/>
          <w:bCs/>
          <w:spacing w:val="3"/>
          <w:lang w:val="en-GB" w:eastAsia="nl-NL"/>
        </w:rPr>
        <w:t>virtual reality (VR) application</w:t>
      </w:r>
      <w:r w:rsidRPr="006F7163">
        <w:rPr>
          <w:rFonts w:eastAsia="Times New Roman" w:cstheme="minorHAnsi"/>
          <w:spacing w:val="3"/>
          <w:lang w:val="en-GB" w:eastAsia="nl-NL"/>
        </w:rPr>
        <w:t xml:space="preserve"> developed by the </w:t>
      </w:r>
      <w:r w:rsidRPr="006F7163">
        <w:rPr>
          <w:rFonts w:eastAsia="Times New Roman" w:cstheme="minorHAnsi"/>
          <w:b/>
          <w:bCs/>
          <w:spacing w:val="3"/>
          <w:lang w:val="en-GB" w:eastAsia="nl-NL"/>
        </w:rPr>
        <w:t>Netherlands Aerospace Centre (NLR)</w:t>
      </w:r>
      <w:r w:rsidRPr="006F7163">
        <w:rPr>
          <w:rFonts w:eastAsia="Times New Roman" w:cstheme="minorHAnsi"/>
          <w:spacing w:val="3"/>
          <w:lang w:val="en-GB" w:eastAsia="nl-NL"/>
        </w:rPr>
        <w:t xml:space="preserve"> to simulate and assess the impact of </w:t>
      </w:r>
      <w:r w:rsidRPr="006F7163">
        <w:rPr>
          <w:rFonts w:eastAsia="Times New Roman" w:cstheme="minorHAnsi"/>
          <w:b/>
          <w:bCs/>
          <w:spacing w:val="3"/>
          <w:lang w:val="en-GB" w:eastAsia="nl-NL"/>
        </w:rPr>
        <w:t>aircraft noise on communities</w:t>
      </w:r>
      <w:r w:rsidRPr="006F7163">
        <w:rPr>
          <w:rFonts w:eastAsia="Times New Roman" w:cstheme="minorHAnsi"/>
          <w:spacing w:val="3"/>
          <w:lang w:val="en-GB" w:eastAsia="nl-NL"/>
        </w:rPr>
        <w:t xml:space="preserve">. By combining </w:t>
      </w:r>
      <w:r w:rsidRPr="006F7163">
        <w:rPr>
          <w:rFonts w:eastAsia="Times New Roman" w:cstheme="minorHAnsi"/>
          <w:b/>
          <w:bCs/>
          <w:spacing w:val="3"/>
          <w:lang w:val="en-GB" w:eastAsia="nl-NL"/>
        </w:rPr>
        <w:t>360-degree video, spatial audio, and 3D aircraft visualization</w:t>
      </w:r>
      <w:r w:rsidRPr="006F7163">
        <w:rPr>
          <w:rFonts w:eastAsia="Times New Roman" w:cstheme="minorHAnsi"/>
          <w:spacing w:val="3"/>
          <w:lang w:val="en-GB" w:eastAsia="nl-NL"/>
        </w:rPr>
        <w:t xml:space="preserve">, the </w:t>
      </w:r>
      <w:r w:rsidR="00F61F1F" w:rsidRPr="00F61F1F">
        <w:rPr>
          <w:rFonts w:eastAsia="Times New Roman" w:cstheme="minorHAnsi"/>
          <w:b/>
          <w:spacing w:val="3"/>
          <w:lang w:val="en-GB" w:eastAsia="nl-NL"/>
        </w:rPr>
        <w:t>VCNS</w:t>
      </w:r>
      <w:r w:rsidRPr="006F7163">
        <w:rPr>
          <w:rFonts w:eastAsia="Times New Roman" w:cstheme="minorHAnsi"/>
          <w:spacing w:val="3"/>
          <w:lang w:val="en-GB" w:eastAsia="nl-NL"/>
        </w:rPr>
        <w:t xml:space="preserve"> provides an immersive experience used in </w:t>
      </w:r>
      <w:r w:rsidRPr="006F7163">
        <w:rPr>
          <w:rFonts w:eastAsia="Times New Roman" w:cstheme="minorHAnsi"/>
          <w:b/>
          <w:bCs/>
          <w:spacing w:val="3"/>
          <w:lang w:val="en-GB" w:eastAsia="nl-NL"/>
        </w:rPr>
        <w:t>research studies and public demonstrations</w:t>
      </w:r>
      <w:r w:rsidRPr="006F7163">
        <w:rPr>
          <w:rFonts w:eastAsia="Times New Roman" w:cstheme="minorHAnsi"/>
          <w:spacing w:val="3"/>
          <w:lang w:val="en-GB" w:eastAsia="nl-NL"/>
        </w:rPr>
        <w:t xml:space="preserve">. However, the current version relies on </w:t>
      </w:r>
      <w:r w:rsidRPr="006F7163">
        <w:rPr>
          <w:rFonts w:eastAsia="Times New Roman" w:cstheme="minorHAnsi"/>
          <w:b/>
          <w:bCs/>
          <w:spacing w:val="3"/>
          <w:lang w:val="en-GB" w:eastAsia="nl-NL"/>
        </w:rPr>
        <w:t>high-end, tethered VR hardware</w:t>
      </w:r>
      <w:r w:rsidRPr="006F7163">
        <w:rPr>
          <w:rFonts w:eastAsia="Times New Roman" w:cstheme="minorHAnsi"/>
          <w:spacing w:val="3"/>
          <w:lang w:val="en-GB" w:eastAsia="nl-NL"/>
        </w:rPr>
        <w:t xml:space="preserve">, limiting its </w:t>
      </w:r>
      <w:r w:rsidRPr="006F7163">
        <w:rPr>
          <w:rFonts w:eastAsia="Times New Roman" w:cstheme="minorHAnsi"/>
          <w:b/>
          <w:bCs/>
          <w:spacing w:val="3"/>
          <w:lang w:val="en-GB" w:eastAsia="nl-NL"/>
        </w:rPr>
        <w:t>mobility, accessibility, and ease of deployment</w:t>
      </w:r>
      <w:r w:rsidRPr="006F7163">
        <w:rPr>
          <w:rFonts w:eastAsia="Times New Roman" w:cstheme="minorHAnsi"/>
          <w:spacing w:val="3"/>
          <w:lang w:val="en-GB" w:eastAsia="nl-NL"/>
        </w:rPr>
        <w:t>.</w:t>
      </w:r>
    </w:p>
    <w:p w14:paraId="209F3F78" w14:textId="77777777" w:rsidR="006C7CBB" w:rsidRPr="006F7163" w:rsidRDefault="006C7CBB" w:rsidP="006F7163">
      <w:pPr>
        <w:shd w:val="clear" w:color="auto" w:fill="FFFFFF"/>
        <w:spacing w:after="0" w:line="240" w:lineRule="auto"/>
        <w:rPr>
          <w:rFonts w:eastAsia="Times New Roman" w:cstheme="minorHAnsi"/>
          <w:spacing w:val="3"/>
          <w:lang w:val="en-GB" w:eastAsia="nl-NL"/>
        </w:rPr>
      </w:pPr>
    </w:p>
    <w:p w14:paraId="24F05770" w14:textId="77777777" w:rsidR="006F7163" w:rsidRPr="006F7163" w:rsidRDefault="006F7163" w:rsidP="006F7163">
      <w:pPr>
        <w:shd w:val="clear" w:color="auto" w:fill="FFFFFF"/>
        <w:spacing w:after="0" w:line="240" w:lineRule="auto"/>
        <w:rPr>
          <w:rFonts w:eastAsia="Times New Roman" w:cstheme="minorHAnsi"/>
          <w:spacing w:val="3"/>
          <w:lang w:val="en-GB" w:eastAsia="nl-NL"/>
        </w:rPr>
      </w:pPr>
      <w:r w:rsidRPr="006F7163">
        <w:rPr>
          <w:rFonts w:eastAsia="Times New Roman" w:cstheme="minorHAnsi"/>
          <w:spacing w:val="3"/>
          <w:lang w:val="en-GB" w:eastAsia="nl-NL"/>
        </w:rPr>
        <w:t xml:space="preserve">This research addresses the </w:t>
      </w:r>
      <w:r w:rsidRPr="006F7163">
        <w:rPr>
          <w:rFonts w:eastAsia="Times New Roman" w:cstheme="minorHAnsi"/>
          <w:b/>
          <w:bCs/>
          <w:spacing w:val="3"/>
          <w:lang w:val="en-GB" w:eastAsia="nl-NL"/>
        </w:rPr>
        <w:t>challenge of adapting the VCNS for standalone VR headsets</w:t>
      </w:r>
      <w:r w:rsidRPr="006F7163">
        <w:rPr>
          <w:rFonts w:eastAsia="Times New Roman" w:cstheme="minorHAnsi"/>
          <w:spacing w:val="3"/>
          <w:lang w:val="en-GB" w:eastAsia="nl-NL"/>
        </w:rPr>
        <w:t xml:space="preserve">, specifically the </w:t>
      </w:r>
      <w:r w:rsidRPr="006F7163">
        <w:rPr>
          <w:rFonts w:eastAsia="Times New Roman" w:cstheme="minorHAnsi"/>
          <w:b/>
          <w:bCs/>
          <w:spacing w:val="3"/>
          <w:lang w:val="en-GB" w:eastAsia="nl-NL"/>
        </w:rPr>
        <w:t>Meta Quest Pro</w:t>
      </w:r>
      <w:r w:rsidRPr="006F7163">
        <w:rPr>
          <w:rFonts w:eastAsia="Times New Roman" w:cstheme="minorHAnsi"/>
          <w:spacing w:val="3"/>
          <w:lang w:val="en-GB" w:eastAsia="nl-NL"/>
        </w:rPr>
        <w:t xml:space="preserve">. The primary problem is that transitioning to standalone VR introduces </w:t>
      </w:r>
      <w:r w:rsidRPr="006F7163">
        <w:rPr>
          <w:rFonts w:eastAsia="Times New Roman" w:cstheme="minorHAnsi"/>
          <w:b/>
          <w:bCs/>
          <w:spacing w:val="3"/>
          <w:lang w:val="en-GB" w:eastAsia="nl-NL"/>
        </w:rPr>
        <w:t>significant technical constraints</w:t>
      </w:r>
      <w:r w:rsidRPr="006F7163">
        <w:rPr>
          <w:rFonts w:eastAsia="Times New Roman" w:cstheme="minorHAnsi"/>
          <w:spacing w:val="3"/>
          <w:lang w:val="en-GB" w:eastAsia="nl-NL"/>
        </w:rPr>
        <w:t xml:space="preserve">, including </w:t>
      </w:r>
      <w:r w:rsidRPr="006F7163">
        <w:rPr>
          <w:rFonts w:eastAsia="Times New Roman" w:cstheme="minorHAnsi"/>
          <w:b/>
          <w:bCs/>
          <w:spacing w:val="3"/>
          <w:lang w:val="en-GB" w:eastAsia="nl-NL"/>
        </w:rPr>
        <w:t>performance limitations, video decoding bottlenecks, spatial audio processing, and file size restrictions</w:t>
      </w:r>
      <w:r w:rsidRPr="006F7163">
        <w:rPr>
          <w:rFonts w:eastAsia="Times New Roman" w:cstheme="minorHAnsi"/>
          <w:spacing w:val="3"/>
          <w:lang w:val="en-GB" w:eastAsia="nl-NL"/>
        </w:rPr>
        <w:t xml:space="preserve">. These challenges must be addressed to ensure the </w:t>
      </w:r>
      <w:r w:rsidRPr="006F7163">
        <w:rPr>
          <w:rFonts w:eastAsia="Times New Roman" w:cstheme="minorHAnsi"/>
          <w:b/>
          <w:bCs/>
          <w:spacing w:val="3"/>
          <w:lang w:val="en-GB" w:eastAsia="nl-NL"/>
        </w:rPr>
        <w:t>VCNS remains immersive and functional</w:t>
      </w:r>
      <w:r w:rsidRPr="006F7163">
        <w:rPr>
          <w:rFonts w:eastAsia="Times New Roman" w:cstheme="minorHAnsi"/>
          <w:spacing w:val="3"/>
          <w:lang w:val="en-GB" w:eastAsia="nl-NL"/>
        </w:rPr>
        <w:t xml:space="preserve"> on mobile VR platforms.</w:t>
      </w:r>
    </w:p>
    <w:p w14:paraId="351C006F" w14:textId="77777777" w:rsidR="006C7CBB" w:rsidRDefault="006C7CBB" w:rsidP="006F7163">
      <w:pPr>
        <w:shd w:val="clear" w:color="auto" w:fill="FFFFFF"/>
        <w:spacing w:after="0" w:line="240" w:lineRule="auto"/>
        <w:rPr>
          <w:rFonts w:eastAsia="Times New Roman" w:cstheme="minorHAnsi"/>
          <w:spacing w:val="3"/>
          <w:lang w:val="en-GB" w:eastAsia="nl-NL"/>
        </w:rPr>
      </w:pPr>
    </w:p>
    <w:p w14:paraId="33572314" w14:textId="1852A1F5" w:rsidR="006F7163" w:rsidRDefault="006F7163" w:rsidP="006F7163">
      <w:pPr>
        <w:shd w:val="clear" w:color="auto" w:fill="FFFFFF"/>
        <w:spacing w:after="0" w:line="240" w:lineRule="auto"/>
        <w:rPr>
          <w:rFonts w:eastAsia="Times New Roman" w:cstheme="minorHAnsi"/>
          <w:i/>
          <w:iCs/>
          <w:spacing w:val="3"/>
          <w:lang w:val="en-GB" w:eastAsia="nl-NL"/>
        </w:rPr>
      </w:pPr>
      <w:r w:rsidRPr="006F7163">
        <w:rPr>
          <w:rFonts w:eastAsia="Times New Roman" w:cstheme="minorHAnsi"/>
          <w:spacing w:val="3"/>
          <w:lang w:val="en-GB" w:eastAsia="nl-NL"/>
        </w:rPr>
        <w:t>The central research question of this study is:</w:t>
      </w:r>
      <w:r w:rsidRPr="006F7163">
        <w:rPr>
          <w:rFonts w:eastAsia="Times New Roman" w:cstheme="minorHAnsi"/>
          <w:spacing w:val="3"/>
          <w:lang w:val="en-GB" w:eastAsia="nl-NL"/>
        </w:rPr>
        <w:br/>
      </w:r>
      <w:r w:rsidRPr="006F7163">
        <w:rPr>
          <w:rFonts w:eastAsia="Times New Roman" w:cstheme="minorHAnsi"/>
          <w:i/>
          <w:iCs/>
          <w:spacing w:val="3"/>
          <w:lang w:val="en-GB" w:eastAsia="nl-NL"/>
        </w:rPr>
        <w:t>"How can the Virtual Community Noise Simulator be adapted to a standalone VR platform while maintaining an optimal balance between performance, realism, and usability?"</w:t>
      </w:r>
    </w:p>
    <w:p w14:paraId="688586B0" w14:textId="77777777" w:rsidR="006C7CBB" w:rsidRPr="006F7163" w:rsidRDefault="006C7CBB" w:rsidP="006F7163">
      <w:pPr>
        <w:shd w:val="clear" w:color="auto" w:fill="FFFFFF"/>
        <w:spacing w:after="0" w:line="240" w:lineRule="auto"/>
        <w:rPr>
          <w:rFonts w:eastAsia="Times New Roman" w:cstheme="minorHAnsi"/>
          <w:spacing w:val="3"/>
          <w:lang w:val="en-GB" w:eastAsia="nl-NL"/>
        </w:rPr>
      </w:pPr>
    </w:p>
    <w:p w14:paraId="30E9835E" w14:textId="77777777" w:rsidR="006F7163" w:rsidRPr="006F7163" w:rsidRDefault="006F7163" w:rsidP="006F7163">
      <w:pPr>
        <w:shd w:val="clear" w:color="auto" w:fill="FFFFFF"/>
        <w:spacing w:after="0" w:line="240" w:lineRule="auto"/>
        <w:rPr>
          <w:rFonts w:eastAsia="Times New Roman" w:cstheme="minorHAnsi"/>
          <w:spacing w:val="3"/>
          <w:lang w:val="en-GB" w:eastAsia="nl-NL"/>
        </w:rPr>
      </w:pPr>
      <w:r w:rsidRPr="006F7163">
        <w:rPr>
          <w:rFonts w:eastAsia="Times New Roman" w:cstheme="minorHAnsi"/>
          <w:spacing w:val="3"/>
          <w:lang w:val="en-GB" w:eastAsia="nl-NL"/>
        </w:rPr>
        <w:t xml:space="preserve">To answer this question, the research employs a </w:t>
      </w:r>
      <w:r w:rsidRPr="006F7163">
        <w:rPr>
          <w:rFonts w:eastAsia="Times New Roman" w:cstheme="minorHAnsi"/>
          <w:b/>
          <w:bCs/>
          <w:spacing w:val="3"/>
          <w:lang w:val="en-GB" w:eastAsia="nl-NL"/>
        </w:rPr>
        <w:t>combination of methods</w:t>
      </w:r>
      <w:r w:rsidRPr="006F7163">
        <w:rPr>
          <w:rFonts w:eastAsia="Times New Roman" w:cstheme="minorHAnsi"/>
          <w:spacing w:val="3"/>
          <w:lang w:val="en-GB" w:eastAsia="nl-NL"/>
        </w:rPr>
        <w:t xml:space="preserve">, including a </w:t>
      </w:r>
      <w:r w:rsidRPr="006F7163">
        <w:rPr>
          <w:rFonts w:eastAsia="Times New Roman" w:cstheme="minorHAnsi"/>
          <w:b/>
          <w:bCs/>
          <w:spacing w:val="3"/>
          <w:lang w:val="en-GB" w:eastAsia="nl-NL"/>
        </w:rPr>
        <w:t xml:space="preserve">literature review on VR optimization techniques, technical analysis of VR hardware limitations, expert interviews with NLR specialists, </w:t>
      </w:r>
      <w:r w:rsidRPr="006F7163">
        <w:rPr>
          <w:rFonts w:eastAsia="Times New Roman" w:cstheme="minorHAnsi"/>
          <w:spacing w:val="3"/>
          <w:lang w:val="en-GB" w:eastAsia="nl-NL"/>
        </w:rPr>
        <w:t>and</w:t>
      </w:r>
      <w:r w:rsidRPr="006F7163">
        <w:rPr>
          <w:rFonts w:eastAsia="Times New Roman" w:cstheme="minorHAnsi"/>
          <w:b/>
          <w:bCs/>
          <w:spacing w:val="3"/>
          <w:lang w:val="en-GB" w:eastAsia="nl-NL"/>
        </w:rPr>
        <w:t xml:space="preserve"> usability testing </w:t>
      </w:r>
      <w:r w:rsidRPr="006F7163">
        <w:rPr>
          <w:rFonts w:eastAsia="Times New Roman" w:cstheme="minorHAnsi"/>
          <w:spacing w:val="3"/>
          <w:lang w:val="en-GB" w:eastAsia="nl-NL"/>
        </w:rPr>
        <w:t xml:space="preserve">with participants. The study evaluates </w:t>
      </w:r>
      <w:r w:rsidRPr="006F7163">
        <w:rPr>
          <w:rFonts w:eastAsia="Times New Roman" w:cstheme="minorHAnsi"/>
          <w:b/>
          <w:bCs/>
          <w:spacing w:val="3"/>
          <w:lang w:val="en-GB" w:eastAsia="nl-NL"/>
        </w:rPr>
        <w:t xml:space="preserve">video playback performance, spatial audio fidelity, </w:t>
      </w:r>
      <w:r w:rsidRPr="006F7163">
        <w:rPr>
          <w:rFonts w:eastAsia="Times New Roman" w:cstheme="minorHAnsi"/>
          <w:spacing w:val="3"/>
          <w:lang w:val="en-GB" w:eastAsia="nl-NL"/>
        </w:rPr>
        <w:t>and</w:t>
      </w:r>
      <w:r w:rsidRPr="006F7163">
        <w:rPr>
          <w:rFonts w:eastAsia="Times New Roman" w:cstheme="minorHAnsi"/>
          <w:b/>
          <w:bCs/>
          <w:spacing w:val="3"/>
          <w:lang w:val="en-GB" w:eastAsia="nl-NL"/>
        </w:rPr>
        <w:t xml:space="preserve"> user interaction</w:t>
      </w:r>
      <w:r w:rsidRPr="006F7163">
        <w:rPr>
          <w:rFonts w:eastAsia="Times New Roman" w:cstheme="minorHAnsi"/>
          <w:spacing w:val="3"/>
          <w:lang w:val="en-GB" w:eastAsia="nl-NL"/>
        </w:rPr>
        <w:t xml:space="preserve"> to identify </w:t>
      </w:r>
      <w:r w:rsidRPr="006F7163">
        <w:rPr>
          <w:rFonts w:eastAsia="Times New Roman" w:cstheme="minorHAnsi"/>
          <w:b/>
          <w:bCs/>
          <w:spacing w:val="3"/>
          <w:lang w:val="en-GB" w:eastAsia="nl-NL"/>
        </w:rPr>
        <w:t xml:space="preserve">bottlenecks </w:t>
      </w:r>
      <w:r w:rsidRPr="006F7163">
        <w:rPr>
          <w:rFonts w:eastAsia="Times New Roman" w:cstheme="minorHAnsi"/>
          <w:spacing w:val="3"/>
          <w:lang w:val="en-GB" w:eastAsia="nl-NL"/>
        </w:rPr>
        <w:t>and</w:t>
      </w:r>
      <w:r w:rsidRPr="006F7163">
        <w:rPr>
          <w:rFonts w:eastAsia="Times New Roman" w:cstheme="minorHAnsi"/>
          <w:b/>
          <w:bCs/>
          <w:spacing w:val="3"/>
          <w:lang w:val="en-GB" w:eastAsia="nl-NL"/>
        </w:rPr>
        <w:t xml:space="preserve"> potential solutions</w:t>
      </w:r>
      <w:r w:rsidRPr="006F7163">
        <w:rPr>
          <w:rFonts w:eastAsia="Times New Roman" w:cstheme="minorHAnsi"/>
          <w:spacing w:val="3"/>
          <w:lang w:val="en-GB" w:eastAsia="nl-NL"/>
        </w:rPr>
        <w:t xml:space="preserve"> for standalone adaptation.</w:t>
      </w:r>
    </w:p>
    <w:p w14:paraId="2FFFD90A" w14:textId="77777777" w:rsidR="006C7CBB" w:rsidRDefault="006C7CBB" w:rsidP="006F7163">
      <w:pPr>
        <w:shd w:val="clear" w:color="auto" w:fill="FFFFFF"/>
        <w:spacing w:after="0" w:line="240" w:lineRule="auto"/>
        <w:rPr>
          <w:rFonts w:eastAsia="Times New Roman" w:cstheme="minorHAnsi"/>
          <w:spacing w:val="3"/>
          <w:lang w:val="en-GB" w:eastAsia="nl-NL"/>
        </w:rPr>
      </w:pPr>
    </w:p>
    <w:p w14:paraId="09618378" w14:textId="7C1D0C59" w:rsidR="006F7163" w:rsidRPr="006F7163" w:rsidRDefault="006F7163" w:rsidP="006F7163">
      <w:pPr>
        <w:shd w:val="clear" w:color="auto" w:fill="FFFFFF"/>
        <w:spacing w:after="0" w:line="240" w:lineRule="auto"/>
        <w:rPr>
          <w:rFonts w:eastAsia="Times New Roman" w:cstheme="minorHAnsi"/>
          <w:spacing w:val="3"/>
          <w:lang w:val="en-GB" w:eastAsia="nl-NL"/>
        </w:rPr>
      </w:pPr>
      <w:r w:rsidRPr="006F7163">
        <w:rPr>
          <w:rFonts w:eastAsia="Times New Roman" w:cstheme="minorHAnsi"/>
          <w:spacing w:val="3"/>
          <w:lang w:val="en-GB" w:eastAsia="nl-NL"/>
        </w:rPr>
        <w:t xml:space="preserve">The results show that </w:t>
      </w:r>
      <w:r w:rsidRPr="006F7163">
        <w:rPr>
          <w:rFonts w:eastAsia="Times New Roman" w:cstheme="minorHAnsi"/>
          <w:b/>
          <w:bCs/>
          <w:spacing w:val="3"/>
          <w:lang w:val="en-GB" w:eastAsia="nl-NL"/>
        </w:rPr>
        <w:t>high-resolution 8K video</w:t>
      </w:r>
      <w:r w:rsidRPr="006F7163">
        <w:rPr>
          <w:rFonts w:eastAsia="Times New Roman" w:cstheme="minorHAnsi"/>
          <w:spacing w:val="3"/>
          <w:lang w:val="en-GB" w:eastAsia="nl-NL"/>
        </w:rPr>
        <w:t xml:space="preserve"> is </w:t>
      </w:r>
      <w:r w:rsidRPr="006F7163">
        <w:rPr>
          <w:rFonts w:eastAsia="Times New Roman" w:cstheme="minorHAnsi"/>
          <w:b/>
          <w:bCs/>
          <w:spacing w:val="3"/>
          <w:lang w:val="en-GB" w:eastAsia="nl-NL"/>
        </w:rPr>
        <w:t>too demanding for mobile hardware</w:t>
      </w:r>
      <w:r w:rsidRPr="006F7163">
        <w:rPr>
          <w:rFonts w:eastAsia="Times New Roman" w:cstheme="minorHAnsi"/>
          <w:spacing w:val="3"/>
          <w:lang w:val="en-GB" w:eastAsia="nl-NL"/>
        </w:rPr>
        <w:t xml:space="preserve">, requiring </w:t>
      </w:r>
      <w:r w:rsidRPr="006F7163">
        <w:rPr>
          <w:rFonts w:eastAsia="Times New Roman" w:cstheme="minorHAnsi"/>
          <w:b/>
          <w:bCs/>
          <w:spacing w:val="3"/>
          <w:lang w:val="en-GB" w:eastAsia="nl-NL"/>
        </w:rPr>
        <w:t xml:space="preserve">bitrate optimization </w:t>
      </w:r>
      <w:r w:rsidRPr="006F7163">
        <w:rPr>
          <w:rFonts w:eastAsia="Times New Roman" w:cstheme="minorHAnsi"/>
          <w:spacing w:val="3"/>
          <w:lang w:val="en-GB" w:eastAsia="nl-NL"/>
        </w:rPr>
        <w:t>and</w:t>
      </w:r>
      <w:r w:rsidRPr="006F7163">
        <w:rPr>
          <w:rFonts w:eastAsia="Times New Roman" w:cstheme="minorHAnsi"/>
          <w:b/>
          <w:bCs/>
          <w:spacing w:val="3"/>
          <w:lang w:val="en-GB" w:eastAsia="nl-NL"/>
        </w:rPr>
        <w:t xml:space="preserve"> adaptive resolution scaling</w:t>
      </w:r>
      <w:r w:rsidRPr="006F7163">
        <w:rPr>
          <w:rFonts w:eastAsia="Times New Roman" w:cstheme="minorHAnsi"/>
          <w:spacing w:val="3"/>
          <w:lang w:val="en-GB" w:eastAsia="nl-NL"/>
        </w:rPr>
        <w:t xml:space="preserve"> to ensure smooth playback. </w:t>
      </w:r>
      <w:r w:rsidRPr="006F7163">
        <w:rPr>
          <w:rFonts w:eastAsia="Times New Roman" w:cstheme="minorHAnsi"/>
          <w:b/>
          <w:bCs/>
          <w:spacing w:val="3"/>
          <w:lang w:val="en-GB" w:eastAsia="nl-NL"/>
        </w:rPr>
        <w:t>GPU-intensive rendering techniques</w:t>
      </w:r>
      <w:r w:rsidRPr="006F7163">
        <w:rPr>
          <w:rFonts w:eastAsia="Times New Roman" w:cstheme="minorHAnsi"/>
          <w:spacing w:val="3"/>
          <w:lang w:val="en-GB" w:eastAsia="nl-NL"/>
        </w:rPr>
        <w:t xml:space="preserve"> cause </w:t>
      </w:r>
      <w:r w:rsidRPr="006F7163">
        <w:rPr>
          <w:rFonts w:eastAsia="Times New Roman" w:cstheme="minorHAnsi"/>
          <w:b/>
          <w:bCs/>
          <w:spacing w:val="3"/>
          <w:lang w:val="en-GB" w:eastAsia="nl-NL"/>
        </w:rPr>
        <w:t xml:space="preserve">frame drops </w:t>
      </w:r>
      <w:r w:rsidRPr="006F7163">
        <w:rPr>
          <w:rFonts w:eastAsia="Times New Roman" w:cstheme="minorHAnsi"/>
          <w:spacing w:val="3"/>
          <w:lang w:val="en-GB" w:eastAsia="nl-NL"/>
        </w:rPr>
        <w:t>and</w:t>
      </w:r>
      <w:r w:rsidRPr="006F7163">
        <w:rPr>
          <w:rFonts w:eastAsia="Times New Roman" w:cstheme="minorHAnsi"/>
          <w:b/>
          <w:bCs/>
          <w:spacing w:val="3"/>
          <w:lang w:val="en-GB" w:eastAsia="nl-NL"/>
        </w:rPr>
        <w:t xml:space="preserve"> overheating</w:t>
      </w:r>
      <w:r w:rsidRPr="006F7163">
        <w:rPr>
          <w:rFonts w:eastAsia="Times New Roman" w:cstheme="minorHAnsi"/>
          <w:spacing w:val="3"/>
          <w:lang w:val="en-GB" w:eastAsia="nl-NL"/>
        </w:rPr>
        <w:t xml:space="preserve">, highlighting the need for </w:t>
      </w:r>
      <w:r w:rsidRPr="006F7163">
        <w:rPr>
          <w:rFonts w:eastAsia="Times New Roman" w:cstheme="minorHAnsi"/>
          <w:b/>
          <w:bCs/>
          <w:spacing w:val="3"/>
          <w:lang w:val="en-GB" w:eastAsia="nl-NL"/>
        </w:rPr>
        <w:t xml:space="preserve">fixed foveated rendering </w:t>
      </w:r>
      <w:r w:rsidRPr="006F7163">
        <w:rPr>
          <w:rFonts w:eastAsia="Times New Roman" w:cstheme="minorHAnsi"/>
          <w:spacing w:val="3"/>
          <w:lang w:val="en-GB" w:eastAsia="nl-NL"/>
        </w:rPr>
        <w:t>and</w:t>
      </w:r>
      <w:r w:rsidRPr="006F7163">
        <w:rPr>
          <w:rFonts w:eastAsia="Times New Roman" w:cstheme="minorHAnsi"/>
          <w:b/>
          <w:bCs/>
          <w:spacing w:val="3"/>
          <w:lang w:val="en-GB" w:eastAsia="nl-NL"/>
        </w:rPr>
        <w:t xml:space="preserve"> dynamic asset streaming</w:t>
      </w:r>
      <w:r w:rsidRPr="006F7163">
        <w:rPr>
          <w:rFonts w:eastAsia="Times New Roman" w:cstheme="minorHAnsi"/>
          <w:spacing w:val="3"/>
          <w:lang w:val="en-GB" w:eastAsia="nl-NL"/>
        </w:rPr>
        <w:t xml:space="preserve">. Additionally, </w:t>
      </w:r>
      <w:r w:rsidRPr="006F7163">
        <w:rPr>
          <w:rFonts w:eastAsia="Times New Roman" w:cstheme="minorHAnsi"/>
          <w:b/>
          <w:bCs/>
          <w:spacing w:val="3"/>
          <w:lang w:val="en-GB" w:eastAsia="nl-NL"/>
        </w:rPr>
        <w:t>file size constraints</w:t>
      </w:r>
      <w:r w:rsidRPr="006F7163">
        <w:rPr>
          <w:rFonts w:eastAsia="Times New Roman" w:cstheme="minorHAnsi"/>
          <w:spacing w:val="3"/>
          <w:lang w:val="en-GB" w:eastAsia="nl-NL"/>
        </w:rPr>
        <w:t xml:space="preserve"> on standalone VR require </w:t>
      </w:r>
      <w:r w:rsidRPr="006F7163">
        <w:rPr>
          <w:rFonts w:eastAsia="Times New Roman" w:cstheme="minorHAnsi"/>
          <w:b/>
          <w:bCs/>
          <w:spacing w:val="3"/>
          <w:lang w:val="en-GB" w:eastAsia="nl-NL"/>
        </w:rPr>
        <w:t xml:space="preserve">efficient storage management solutions, </w:t>
      </w:r>
      <w:r w:rsidRPr="006F7163">
        <w:rPr>
          <w:rFonts w:eastAsia="Times New Roman" w:cstheme="minorHAnsi"/>
          <w:spacing w:val="3"/>
          <w:lang w:val="en-GB" w:eastAsia="nl-NL"/>
        </w:rPr>
        <w:t>such as</w:t>
      </w:r>
      <w:r w:rsidRPr="006F7163">
        <w:rPr>
          <w:rFonts w:eastAsia="Times New Roman" w:cstheme="minorHAnsi"/>
          <w:b/>
          <w:bCs/>
          <w:spacing w:val="3"/>
          <w:lang w:val="en-GB" w:eastAsia="nl-NL"/>
        </w:rPr>
        <w:t xml:space="preserve"> Asset Bundles and Addressables</w:t>
      </w:r>
      <w:r w:rsidRPr="006F7163">
        <w:rPr>
          <w:rFonts w:eastAsia="Times New Roman" w:cstheme="minorHAnsi"/>
          <w:spacing w:val="3"/>
          <w:lang w:val="en-GB" w:eastAsia="nl-NL"/>
        </w:rPr>
        <w:t xml:space="preserve">, to enable modular content delivery. </w:t>
      </w:r>
      <w:r w:rsidRPr="006F7163">
        <w:rPr>
          <w:rFonts w:eastAsia="Times New Roman" w:cstheme="minorHAnsi"/>
          <w:b/>
          <w:bCs/>
          <w:spacing w:val="3"/>
          <w:lang w:val="en-GB" w:eastAsia="nl-NL"/>
        </w:rPr>
        <w:t>Usability testing</w:t>
      </w:r>
      <w:r w:rsidRPr="006F7163">
        <w:rPr>
          <w:rFonts w:eastAsia="Times New Roman" w:cstheme="minorHAnsi"/>
          <w:spacing w:val="3"/>
          <w:lang w:val="en-GB" w:eastAsia="nl-NL"/>
        </w:rPr>
        <w:t xml:space="preserve"> revealed that while the </w:t>
      </w:r>
      <w:r w:rsidR="00F61F1F" w:rsidRPr="00F61F1F">
        <w:rPr>
          <w:rFonts w:eastAsia="Times New Roman" w:cstheme="minorHAnsi"/>
          <w:b/>
          <w:spacing w:val="3"/>
          <w:lang w:val="en-GB" w:eastAsia="nl-NL"/>
        </w:rPr>
        <w:t>VCNS</w:t>
      </w:r>
      <w:r w:rsidRPr="006F7163">
        <w:rPr>
          <w:rFonts w:eastAsia="Times New Roman" w:cstheme="minorHAnsi"/>
          <w:spacing w:val="3"/>
          <w:lang w:val="en-GB" w:eastAsia="nl-NL"/>
        </w:rPr>
        <w:t xml:space="preserve"> is functional on standalone VR, improvements in </w:t>
      </w:r>
      <w:r w:rsidRPr="006F7163">
        <w:rPr>
          <w:rFonts w:eastAsia="Times New Roman" w:cstheme="minorHAnsi"/>
          <w:b/>
          <w:bCs/>
          <w:spacing w:val="3"/>
          <w:lang w:val="en-GB" w:eastAsia="nl-NL"/>
        </w:rPr>
        <w:t>gesture-based interaction, navigation,</w:t>
      </w:r>
      <w:r w:rsidRPr="006F7163">
        <w:rPr>
          <w:rFonts w:eastAsia="Times New Roman" w:cstheme="minorHAnsi"/>
          <w:spacing w:val="3"/>
          <w:lang w:val="en-GB" w:eastAsia="nl-NL"/>
        </w:rPr>
        <w:t xml:space="preserve"> and</w:t>
      </w:r>
      <w:r w:rsidRPr="006F7163">
        <w:rPr>
          <w:rFonts w:eastAsia="Times New Roman" w:cstheme="minorHAnsi"/>
          <w:b/>
          <w:bCs/>
          <w:spacing w:val="3"/>
          <w:lang w:val="en-GB" w:eastAsia="nl-NL"/>
        </w:rPr>
        <w:t xml:space="preserve"> system stability</w:t>
      </w:r>
      <w:r w:rsidRPr="006F7163">
        <w:rPr>
          <w:rFonts w:eastAsia="Times New Roman" w:cstheme="minorHAnsi"/>
          <w:spacing w:val="3"/>
          <w:lang w:val="en-GB" w:eastAsia="nl-NL"/>
        </w:rPr>
        <w:t xml:space="preserve"> are necessary for a seamless user experience.</w:t>
      </w:r>
    </w:p>
    <w:p w14:paraId="0A56ECFF" w14:textId="77777777" w:rsidR="006C7CBB" w:rsidRDefault="006C7CBB" w:rsidP="006F7163">
      <w:pPr>
        <w:shd w:val="clear" w:color="auto" w:fill="FFFFFF"/>
        <w:spacing w:after="0" w:line="240" w:lineRule="auto"/>
        <w:rPr>
          <w:rFonts w:eastAsia="Times New Roman" w:cstheme="minorHAnsi"/>
          <w:spacing w:val="3"/>
          <w:lang w:val="en-GB" w:eastAsia="nl-NL"/>
        </w:rPr>
      </w:pPr>
    </w:p>
    <w:p w14:paraId="7CFD4FA8" w14:textId="78086863" w:rsidR="006F7163" w:rsidRPr="006F7163" w:rsidRDefault="006F7163" w:rsidP="006F7163">
      <w:pPr>
        <w:shd w:val="clear" w:color="auto" w:fill="FFFFFF"/>
        <w:spacing w:after="0" w:line="240" w:lineRule="auto"/>
        <w:rPr>
          <w:rFonts w:eastAsia="Times New Roman" w:cstheme="minorHAnsi"/>
          <w:spacing w:val="3"/>
          <w:lang w:val="en-GB" w:eastAsia="nl-NL"/>
        </w:rPr>
      </w:pPr>
      <w:r w:rsidRPr="006F7163">
        <w:rPr>
          <w:rFonts w:eastAsia="Times New Roman" w:cstheme="minorHAnsi"/>
          <w:spacing w:val="3"/>
          <w:lang w:val="en-GB" w:eastAsia="nl-NL"/>
        </w:rPr>
        <w:t>The study concludes that adapting the</w:t>
      </w:r>
      <w:r w:rsidRPr="006F7163">
        <w:rPr>
          <w:rFonts w:eastAsia="Times New Roman" w:cstheme="minorHAnsi"/>
          <w:b/>
          <w:bCs/>
          <w:spacing w:val="3"/>
          <w:lang w:val="en-GB" w:eastAsia="nl-NL"/>
        </w:rPr>
        <w:t xml:space="preserve"> VCNS </w:t>
      </w:r>
      <w:r w:rsidRPr="006F7163">
        <w:rPr>
          <w:rFonts w:eastAsia="Times New Roman" w:cstheme="minorHAnsi"/>
          <w:spacing w:val="3"/>
          <w:lang w:val="en-GB" w:eastAsia="nl-NL"/>
        </w:rPr>
        <w:t>for standalone VR is feasible, but requires targeted</w:t>
      </w:r>
      <w:r w:rsidRPr="006F7163">
        <w:rPr>
          <w:rFonts w:eastAsia="Times New Roman" w:cstheme="minorHAnsi"/>
          <w:b/>
          <w:bCs/>
          <w:spacing w:val="3"/>
          <w:lang w:val="en-GB" w:eastAsia="nl-NL"/>
        </w:rPr>
        <w:t xml:space="preserve"> performance optimizations </w:t>
      </w:r>
      <w:r w:rsidRPr="006F7163">
        <w:rPr>
          <w:rFonts w:eastAsia="Times New Roman" w:cstheme="minorHAnsi"/>
          <w:spacing w:val="3"/>
          <w:lang w:val="en-GB" w:eastAsia="nl-NL"/>
        </w:rPr>
        <w:t>and</w:t>
      </w:r>
      <w:r w:rsidRPr="006F7163">
        <w:rPr>
          <w:rFonts w:eastAsia="Times New Roman" w:cstheme="minorHAnsi"/>
          <w:b/>
          <w:bCs/>
          <w:spacing w:val="3"/>
          <w:lang w:val="en-GB" w:eastAsia="nl-NL"/>
        </w:rPr>
        <w:t xml:space="preserve"> design modifications</w:t>
      </w:r>
      <w:r w:rsidRPr="006F7163">
        <w:rPr>
          <w:rFonts w:eastAsia="Times New Roman" w:cstheme="minorHAnsi"/>
          <w:spacing w:val="3"/>
          <w:lang w:val="en-GB" w:eastAsia="nl-NL"/>
        </w:rPr>
        <w:t xml:space="preserve">. By implementing </w:t>
      </w:r>
      <w:r w:rsidRPr="006F7163">
        <w:rPr>
          <w:rFonts w:eastAsia="Times New Roman" w:cstheme="minorHAnsi"/>
          <w:b/>
          <w:bCs/>
          <w:spacing w:val="3"/>
          <w:lang w:val="en-GB" w:eastAsia="nl-NL"/>
        </w:rPr>
        <w:t xml:space="preserve">video encoding, memory-efficient spatial audio processing, </w:t>
      </w:r>
      <w:r w:rsidRPr="006F7163">
        <w:rPr>
          <w:rFonts w:eastAsia="Times New Roman" w:cstheme="minorHAnsi"/>
          <w:spacing w:val="3"/>
          <w:lang w:val="en-GB" w:eastAsia="nl-NL"/>
        </w:rPr>
        <w:t>and</w:t>
      </w:r>
      <w:r w:rsidRPr="006F7163">
        <w:rPr>
          <w:rFonts w:eastAsia="Times New Roman" w:cstheme="minorHAnsi"/>
          <w:b/>
          <w:bCs/>
          <w:spacing w:val="3"/>
          <w:lang w:val="en-GB" w:eastAsia="nl-NL"/>
        </w:rPr>
        <w:t xml:space="preserve"> GPU-friendly rendering techniques</w:t>
      </w:r>
      <w:r w:rsidRPr="006F7163">
        <w:rPr>
          <w:rFonts w:eastAsia="Times New Roman" w:cstheme="minorHAnsi"/>
          <w:spacing w:val="3"/>
          <w:lang w:val="en-GB" w:eastAsia="nl-NL"/>
        </w:rPr>
        <w:t xml:space="preserve">, the </w:t>
      </w:r>
      <w:r w:rsidRPr="006F7163">
        <w:rPr>
          <w:rFonts w:eastAsia="Times New Roman" w:cstheme="minorHAnsi"/>
          <w:b/>
          <w:bCs/>
          <w:spacing w:val="3"/>
          <w:lang w:val="en-GB" w:eastAsia="nl-NL"/>
        </w:rPr>
        <w:t>VCNS</w:t>
      </w:r>
      <w:r w:rsidRPr="006F7163">
        <w:rPr>
          <w:rFonts w:eastAsia="Times New Roman" w:cstheme="minorHAnsi"/>
          <w:spacing w:val="3"/>
          <w:lang w:val="en-GB" w:eastAsia="nl-NL"/>
        </w:rPr>
        <w:t xml:space="preserve"> can achieve greater portability and accessibility, expanding its use for aviation noise research,</w:t>
      </w:r>
      <w:r w:rsidRPr="006F7163">
        <w:rPr>
          <w:rFonts w:eastAsia="Times New Roman" w:cstheme="minorHAnsi"/>
          <w:b/>
          <w:bCs/>
          <w:spacing w:val="3"/>
          <w:lang w:val="en-GB" w:eastAsia="nl-NL"/>
        </w:rPr>
        <w:t xml:space="preserve"> </w:t>
      </w:r>
      <w:r w:rsidRPr="006F7163">
        <w:rPr>
          <w:rFonts w:eastAsia="Times New Roman" w:cstheme="minorHAnsi"/>
          <w:spacing w:val="3"/>
          <w:lang w:val="en-GB" w:eastAsia="nl-NL"/>
        </w:rPr>
        <w:t>policy discussions, and public engagement.</w:t>
      </w:r>
    </w:p>
    <w:p w14:paraId="015680FC" w14:textId="1F39FFEE" w:rsidR="006F7163" w:rsidRPr="006C7CBB" w:rsidRDefault="00C15C7C" w:rsidP="006F7163">
      <w:pPr>
        <w:shd w:val="clear" w:color="auto" w:fill="FFFFFF"/>
        <w:spacing w:after="0" w:line="240" w:lineRule="auto"/>
        <w:rPr>
          <w:rFonts w:ascii="Arial" w:eastAsia="Times New Roman" w:hAnsi="Arial" w:cs="Arial"/>
          <w:spacing w:val="3"/>
          <w:lang w:val="en-GB" w:eastAsia="nl-NL"/>
        </w:rPr>
      </w:pPr>
      <w:r w:rsidRPr="006C7CBB">
        <w:rPr>
          <w:rFonts w:ascii="Arial" w:eastAsia="Times New Roman" w:hAnsi="Arial" w:cs="Arial"/>
          <w:spacing w:val="3"/>
          <w:lang w:val="en-GB" w:eastAsia="nl-NL"/>
        </w:rPr>
        <w:t xml:space="preserve"> </w:t>
      </w:r>
      <w:r w:rsidR="00C20F66" w:rsidRPr="006C7CBB">
        <w:rPr>
          <w:rFonts w:ascii="Arial" w:eastAsia="Times New Roman" w:hAnsi="Arial" w:cs="Arial"/>
          <w:spacing w:val="3"/>
          <w:lang w:val="en-GB" w:eastAsia="nl-NL"/>
        </w:rPr>
        <w:br/>
      </w:r>
    </w:p>
    <w:p w14:paraId="474314B3" w14:textId="0813F97A" w:rsidR="006E73EC" w:rsidRPr="006C7CBB" w:rsidRDefault="006E73EC" w:rsidP="006F7163">
      <w:pPr>
        <w:shd w:val="clear" w:color="auto" w:fill="FFFFFF"/>
        <w:spacing w:after="0" w:line="240" w:lineRule="auto"/>
        <w:rPr>
          <w:rFonts w:ascii="Arial" w:eastAsia="Times New Roman" w:hAnsi="Arial" w:cs="Arial"/>
          <w:spacing w:val="3"/>
          <w:lang w:val="en-GB" w:eastAsia="nl-NL"/>
        </w:rPr>
      </w:pPr>
      <w:r w:rsidRPr="006C7CBB">
        <w:rPr>
          <w:rFonts w:ascii="Arial" w:eastAsia="Times New Roman" w:hAnsi="Arial" w:cs="Arial"/>
          <w:spacing w:val="3"/>
          <w:lang w:val="en-GB" w:eastAsia="nl-NL"/>
        </w:rPr>
        <w:br w:type="page"/>
      </w:r>
    </w:p>
    <w:sdt>
      <w:sdtPr>
        <w:rPr>
          <w:rFonts w:asciiTheme="minorHAnsi" w:eastAsiaTheme="minorHAnsi" w:hAnsiTheme="minorHAnsi" w:cstheme="minorBidi"/>
          <w:color w:val="auto"/>
          <w:sz w:val="22"/>
          <w:szCs w:val="22"/>
          <w:lang w:val="nl-NL"/>
        </w:rPr>
        <w:id w:val="1409814911"/>
        <w:docPartObj>
          <w:docPartGallery w:val="Table of Contents"/>
          <w:docPartUnique/>
        </w:docPartObj>
      </w:sdtPr>
      <w:sdtEndPr>
        <w:rPr>
          <w:b/>
          <w:bCs/>
          <w:noProof/>
        </w:rPr>
      </w:sdtEndPr>
      <w:sdtContent>
        <w:p w14:paraId="737DE9F8" w14:textId="77777777" w:rsidR="006E73EC" w:rsidRDefault="006E73EC" w:rsidP="006E73EC">
          <w:pPr>
            <w:pStyle w:val="TOCHeading"/>
          </w:pPr>
          <w:r>
            <w:t>Contents</w:t>
          </w:r>
        </w:p>
        <w:p w14:paraId="2D4DAF33" w14:textId="74D207B5" w:rsidR="003A31F2" w:rsidRDefault="006E73EC">
          <w:pPr>
            <w:pStyle w:val="TOC1"/>
            <w:tabs>
              <w:tab w:val="right" w:leader="dot" w:pos="9016"/>
            </w:tabs>
            <w:rPr>
              <w:rFonts w:eastAsiaTheme="minorEastAsia"/>
              <w:noProof/>
              <w:kern w:val="2"/>
              <w:sz w:val="24"/>
              <w:szCs w:val="24"/>
              <w:lang w:eastAsia="nl-NL"/>
              <w14:ligatures w14:val="standardContextual"/>
            </w:rPr>
          </w:pPr>
          <w:r>
            <w:fldChar w:fldCharType="begin"/>
          </w:r>
          <w:r w:rsidRPr="004A6EE9">
            <w:rPr>
              <w:lang w:val="en-GB"/>
            </w:rPr>
            <w:instrText xml:space="preserve"> TOC \o "1-3" \h \z \u </w:instrText>
          </w:r>
          <w:r>
            <w:fldChar w:fldCharType="separate"/>
          </w:r>
          <w:hyperlink w:anchor="_Toc193819303" w:history="1">
            <w:r w:rsidR="003A31F2" w:rsidRPr="00D53CDB">
              <w:rPr>
                <w:rStyle w:val="Hyperlink"/>
                <w:noProof/>
                <w:lang w:val="en-GB"/>
              </w:rPr>
              <w:t>Abstract</w:t>
            </w:r>
            <w:r w:rsidR="003A31F2">
              <w:rPr>
                <w:noProof/>
                <w:webHidden/>
              </w:rPr>
              <w:tab/>
            </w:r>
            <w:r w:rsidR="003A31F2">
              <w:rPr>
                <w:noProof/>
                <w:webHidden/>
              </w:rPr>
              <w:fldChar w:fldCharType="begin"/>
            </w:r>
            <w:r w:rsidR="003A31F2">
              <w:rPr>
                <w:noProof/>
                <w:webHidden/>
              </w:rPr>
              <w:instrText xml:space="preserve"> PAGEREF _Toc193819303 \h </w:instrText>
            </w:r>
            <w:r w:rsidR="003A31F2">
              <w:rPr>
                <w:noProof/>
                <w:webHidden/>
              </w:rPr>
            </w:r>
            <w:r w:rsidR="003A31F2">
              <w:rPr>
                <w:noProof/>
                <w:webHidden/>
              </w:rPr>
              <w:fldChar w:fldCharType="separate"/>
            </w:r>
            <w:r w:rsidR="003A31F2">
              <w:rPr>
                <w:noProof/>
                <w:webHidden/>
              </w:rPr>
              <w:t>1</w:t>
            </w:r>
            <w:r w:rsidR="003A31F2">
              <w:rPr>
                <w:noProof/>
                <w:webHidden/>
              </w:rPr>
              <w:fldChar w:fldCharType="end"/>
            </w:r>
          </w:hyperlink>
        </w:p>
        <w:p w14:paraId="1847072E" w14:textId="29887C90" w:rsidR="003A31F2" w:rsidRDefault="00000000">
          <w:pPr>
            <w:pStyle w:val="TOC1"/>
            <w:tabs>
              <w:tab w:val="right" w:leader="dot" w:pos="9016"/>
            </w:tabs>
            <w:rPr>
              <w:rFonts w:eastAsiaTheme="minorEastAsia"/>
              <w:noProof/>
              <w:kern w:val="2"/>
              <w:sz w:val="24"/>
              <w:szCs w:val="24"/>
              <w:lang w:eastAsia="nl-NL"/>
              <w14:ligatures w14:val="standardContextual"/>
            </w:rPr>
          </w:pPr>
          <w:hyperlink w:anchor="_Toc193819304" w:history="1">
            <w:r w:rsidR="003A31F2" w:rsidRPr="00D53CDB">
              <w:rPr>
                <w:rStyle w:val="Hyperlink"/>
                <w:noProof/>
                <w:lang w:val="en-GB"/>
              </w:rPr>
              <w:t>1. Introduction:</w:t>
            </w:r>
            <w:r w:rsidR="003A31F2">
              <w:rPr>
                <w:noProof/>
                <w:webHidden/>
              </w:rPr>
              <w:tab/>
            </w:r>
            <w:r w:rsidR="003A31F2">
              <w:rPr>
                <w:noProof/>
                <w:webHidden/>
              </w:rPr>
              <w:fldChar w:fldCharType="begin"/>
            </w:r>
            <w:r w:rsidR="003A31F2">
              <w:rPr>
                <w:noProof/>
                <w:webHidden/>
              </w:rPr>
              <w:instrText xml:space="preserve"> PAGEREF _Toc193819304 \h </w:instrText>
            </w:r>
            <w:r w:rsidR="003A31F2">
              <w:rPr>
                <w:noProof/>
                <w:webHidden/>
              </w:rPr>
            </w:r>
            <w:r w:rsidR="003A31F2">
              <w:rPr>
                <w:noProof/>
                <w:webHidden/>
              </w:rPr>
              <w:fldChar w:fldCharType="separate"/>
            </w:r>
            <w:r w:rsidR="003A31F2">
              <w:rPr>
                <w:noProof/>
                <w:webHidden/>
              </w:rPr>
              <w:t>5</w:t>
            </w:r>
            <w:r w:rsidR="003A31F2">
              <w:rPr>
                <w:noProof/>
                <w:webHidden/>
              </w:rPr>
              <w:fldChar w:fldCharType="end"/>
            </w:r>
          </w:hyperlink>
        </w:p>
        <w:p w14:paraId="77EB2668" w14:textId="7A8649F4"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05" w:history="1">
            <w:r w:rsidR="003A31F2" w:rsidRPr="00D53CDB">
              <w:rPr>
                <w:rStyle w:val="Hyperlink"/>
                <w:noProof/>
                <w:lang w:val="en-GB"/>
              </w:rPr>
              <w:t>1.1. Context and Background:</w:t>
            </w:r>
            <w:r w:rsidR="003A31F2">
              <w:rPr>
                <w:noProof/>
                <w:webHidden/>
              </w:rPr>
              <w:tab/>
            </w:r>
            <w:r w:rsidR="003A31F2">
              <w:rPr>
                <w:noProof/>
                <w:webHidden/>
              </w:rPr>
              <w:fldChar w:fldCharType="begin"/>
            </w:r>
            <w:r w:rsidR="003A31F2">
              <w:rPr>
                <w:noProof/>
                <w:webHidden/>
              </w:rPr>
              <w:instrText xml:space="preserve"> PAGEREF _Toc193819305 \h </w:instrText>
            </w:r>
            <w:r w:rsidR="003A31F2">
              <w:rPr>
                <w:noProof/>
                <w:webHidden/>
              </w:rPr>
            </w:r>
            <w:r w:rsidR="003A31F2">
              <w:rPr>
                <w:noProof/>
                <w:webHidden/>
              </w:rPr>
              <w:fldChar w:fldCharType="separate"/>
            </w:r>
            <w:r w:rsidR="003A31F2">
              <w:rPr>
                <w:noProof/>
                <w:webHidden/>
              </w:rPr>
              <w:t>7</w:t>
            </w:r>
            <w:r w:rsidR="003A31F2">
              <w:rPr>
                <w:noProof/>
                <w:webHidden/>
              </w:rPr>
              <w:fldChar w:fldCharType="end"/>
            </w:r>
          </w:hyperlink>
        </w:p>
        <w:p w14:paraId="132D548D" w14:textId="79CD7665"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06" w:history="1">
            <w:r w:rsidR="003A31F2" w:rsidRPr="00D53CDB">
              <w:rPr>
                <w:rStyle w:val="Hyperlink"/>
                <w:noProof/>
                <w:lang w:val="en-GB"/>
              </w:rPr>
              <w:t>1.1.1. Research Goals</w:t>
            </w:r>
            <w:r w:rsidR="003A31F2">
              <w:rPr>
                <w:noProof/>
                <w:webHidden/>
              </w:rPr>
              <w:tab/>
            </w:r>
            <w:r w:rsidR="003A31F2">
              <w:rPr>
                <w:noProof/>
                <w:webHidden/>
              </w:rPr>
              <w:fldChar w:fldCharType="begin"/>
            </w:r>
            <w:r w:rsidR="003A31F2">
              <w:rPr>
                <w:noProof/>
                <w:webHidden/>
              </w:rPr>
              <w:instrText xml:space="preserve"> PAGEREF _Toc193819306 \h </w:instrText>
            </w:r>
            <w:r w:rsidR="003A31F2">
              <w:rPr>
                <w:noProof/>
                <w:webHidden/>
              </w:rPr>
            </w:r>
            <w:r w:rsidR="003A31F2">
              <w:rPr>
                <w:noProof/>
                <w:webHidden/>
              </w:rPr>
              <w:fldChar w:fldCharType="separate"/>
            </w:r>
            <w:r w:rsidR="003A31F2">
              <w:rPr>
                <w:noProof/>
                <w:webHidden/>
              </w:rPr>
              <w:t>7</w:t>
            </w:r>
            <w:r w:rsidR="003A31F2">
              <w:rPr>
                <w:noProof/>
                <w:webHidden/>
              </w:rPr>
              <w:fldChar w:fldCharType="end"/>
            </w:r>
          </w:hyperlink>
        </w:p>
        <w:p w14:paraId="4D1166EF" w14:textId="564F33D5"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07" w:history="1">
            <w:r w:rsidR="003A31F2" w:rsidRPr="00D53CDB">
              <w:rPr>
                <w:rStyle w:val="Hyperlink"/>
                <w:noProof/>
                <w:lang w:val="en-GB"/>
              </w:rPr>
              <w:t>1.1.2. Research Purpose</w:t>
            </w:r>
            <w:r w:rsidR="003A31F2">
              <w:rPr>
                <w:noProof/>
                <w:webHidden/>
              </w:rPr>
              <w:tab/>
            </w:r>
            <w:r w:rsidR="003A31F2">
              <w:rPr>
                <w:noProof/>
                <w:webHidden/>
              </w:rPr>
              <w:fldChar w:fldCharType="begin"/>
            </w:r>
            <w:r w:rsidR="003A31F2">
              <w:rPr>
                <w:noProof/>
                <w:webHidden/>
              </w:rPr>
              <w:instrText xml:space="preserve"> PAGEREF _Toc193819307 \h </w:instrText>
            </w:r>
            <w:r w:rsidR="003A31F2">
              <w:rPr>
                <w:noProof/>
                <w:webHidden/>
              </w:rPr>
            </w:r>
            <w:r w:rsidR="003A31F2">
              <w:rPr>
                <w:noProof/>
                <w:webHidden/>
              </w:rPr>
              <w:fldChar w:fldCharType="separate"/>
            </w:r>
            <w:r w:rsidR="003A31F2">
              <w:rPr>
                <w:noProof/>
                <w:webHidden/>
              </w:rPr>
              <w:t>7</w:t>
            </w:r>
            <w:r w:rsidR="003A31F2">
              <w:rPr>
                <w:noProof/>
                <w:webHidden/>
              </w:rPr>
              <w:fldChar w:fldCharType="end"/>
            </w:r>
          </w:hyperlink>
        </w:p>
        <w:p w14:paraId="2FA6C421" w14:textId="76F62338"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08" w:history="1">
            <w:r w:rsidR="003A31F2" w:rsidRPr="00D53CDB">
              <w:rPr>
                <w:rStyle w:val="Hyperlink"/>
                <w:noProof/>
                <w:lang w:val="en-GB"/>
              </w:rPr>
              <w:t>1.2. Project Scope</w:t>
            </w:r>
            <w:r w:rsidR="003A31F2">
              <w:rPr>
                <w:noProof/>
                <w:webHidden/>
              </w:rPr>
              <w:tab/>
            </w:r>
            <w:r w:rsidR="003A31F2">
              <w:rPr>
                <w:noProof/>
                <w:webHidden/>
              </w:rPr>
              <w:fldChar w:fldCharType="begin"/>
            </w:r>
            <w:r w:rsidR="003A31F2">
              <w:rPr>
                <w:noProof/>
                <w:webHidden/>
              </w:rPr>
              <w:instrText xml:space="preserve"> PAGEREF _Toc193819308 \h </w:instrText>
            </w:r>
            <w:r w:rsidR="003A31F2">
              <w:rPr>
                <w:noProof/>
                <w:webHidden/>
              </w:rPr>
            </w:r>
            <w:r w:rsidR="003A31F2">
              <w:rPr>
                <w:noProof/>
                <w:webHidden/>
              </w:rPr>
              <w:fldChar w:fldCharType="separate"/>
            </w:r>
            <w:r w:rsidR="003A31F2">
              <w:rPr>
                <w:noProof/>
                <w:webHidden/>
              </w:rPr>
              <w:t>8</w:t>
            </w:r>
            <w:r w:rsidR="003A31F2">
              <w:rPr>
                <w:noProof/>
                <w:webHidden/>
              </w:rPr>
              <w:fldChar w:fldCharType="end"/>
            </w:r>
          </w:hyperlink>
        </w:p>
        <w:p w14:paraId="2BBEEFA5" w14:textId="5406A49D"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09" w:history="1">
            <w:r w:rsidR="003A31F2" w:rsidRPr="00D53CDB">
              <w:rPr>
                <w:rStyle w:val="Hyperlink"/>
                <w:noProof/>
                <w:lang w:val="en-GB"/>
              </w:rPr>
              <w:t>1.3. Research question</w:t>
            </w:r>
            <w:r w:rsidR="003A31F2">
              <w:rPr>
                <w:noProof/>
                <w:webHidden/>
              </w:rPr>
              <w:tab/>
            </w:r>
            <w:r w:rsidR="003A31F2">
              <w:rPr>
                <w:noProof/>
                <w:webHidden/>
              </w:rPr>
              <w:fldChar w:fldCharType="begin"/>
            </w:r>
            <w:r w:rsidR="003A31F2">
              <w:rPr>
                <w:noProof/>
                <w:webHidden/>
              </w:rPr>
              <w:instrText xml:space="preserve"> PAGEREF _Toc193819309 \h </w:instrText>
            </w:r>
            <w:r w:rsidR="003A31F2">
              <w:rPr>
                <w:noProof/>
                <w:webHidden/>
              </w:rPr>
            </w:r>
            <w:r w:rsidR="003A31F2">
              <w:rPr>
                <w:noProof/>
                <w:webHidden/>
              </w:rPr>
              <w:fldChar w:fldCharType="separate"/>
            </w:r>
            <w:r w:rsidR="003A31F2">
              <w:rPr>
                <w:noProof/>
                <w:webHidden/>
              </w:rPr>
              <w:t>9</w:t>
            </w:r>
            <w:r w:rsidR="003A31F2">
              <w:rPr>
                <w:noProof/>
                <w:webHidden/>
              </w:rPr>
              <w:fldChar w:fldCharType="end"/>
            </w:r>
          </w:hyperlink>
        </w:p>
        <w:p w14:paraId="56FC559F" w14:textId="1FF4F1DB" w:rsidR="003A31F2" w:rsidRDefault="00000000">
          <w:pPr>
            <w:pStyle w:val="TOC1"/>
            <w:tabs>
              <w:tab w:val="right" w:leader="dot" w:pos="9016"/>
            </w:tabs>
            <w:rPr>
              <w:rFonts w:eastAsiaTheme="minorEastAsia"/>
              <w:noProof/>
              <w:kern w:val="2"/>
              <w:sz w:val="24"/>
              <w:szCs w:val="24"/>
              <w:lang w:eastAsia="nl-NL"/>
              <w14:ligatures w14:val="standardContextual"/>
            </w:rPr>
          </w:pPr>
          <w:hyperlink w:anchor="_Toc193819310" w:history="1">
            <w:r w:rsidR="003A31F2" w:rsidRPr="00D53CDB">
              <w:rPr>
                <w:rStyle w:val="Hyperlink"/>
                <w:noProof/>
                <w:lang w:val="en-GB"/>
              </w:rPr>
              <w:t>2. Research methods</w:t>
            </w:r>
            <w:r w:rsidR="003A31F2">
              <w:rPr>
                <w:noProof/>
                <w:webHidden/>
              </w:rPr>
              <w:tab/>
            </w:r>
            <w:r w:rsidR="003A31F2">
              <w:rPr>
                <w:noProof/>
                <w:webHidden/>
              </w:rPr>
              <w:fldChar w:fldCharType="begin"/>
            </w:r>
            <w:r w:rsidR="003A31F2">
              <w:rPr>
                <w:noProof/>
                <w:webHidden/>
              </w:rPr>
              <w:instrText xml:space="preserve"> PAGEREF _Toc193819310 \h </w:instrText>
            </w:r>
            <w:r w:rsidR="003A31F2">
              <w:rPr>
                <w:noProof/>
                <w:webHidden/>
              </w:rPr>
            </w:r>
            <w:r w:rsidR="003A31F2">
              <w:rPr>
                <w:noProof/>
                <w:webHidden/>
              </w:rPr>
              <w:fldChar w:fldCharType="separate"/>
            </w:r>
            <w:r w:rsidR="003A31F2">
              <w:rPr>
                <w:noProof/>
                <w:webHidden/>
              </w:rPr>
              <w:t>10</w:t>
            </w:r>
            <w:r w:rsidR="003A31F2">
              <w:rPr>
                <w:noProof/>
                <w:webHidden/>
              </w:rPr>
              <w:fldChar w:fldCharType="end"/>
            </w:r>
          </w:hyperlink>
        </w:p>
        <w:p w14:paraId="296D95F2" w14:textId="4D98735D"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11" w:history="1">
            <w:r w:rsidR="003A31F2" w:rsidRPr="00D53CDB">
              <w:rPr>
                <w:rStyle w:val="Hyperlink"/>
                <w:noProof/>
                <w:lang w:val="en-GB"/>
              </w:rPr>
              <w:t>2.1. Methods by Sub-Question</w:t>
            </w:r>
            <w:r w:rsidR="003A31F2">
              <w:rPr>
                <w:noProof/>
                <w:webHidden/>
              </w:rPr>
              <w:tab/>
            </w:r>
            <w:r w:rsidR="003A31F2">
              <w:rPr>
                <w:noProof/>
                <w:webHidden/>
              </w:rPr>
              <w:fldChar w:fldCharType="begin"/>
            </w:r>
            <w:r w:rsidR="003A31F2">
              <w:rPr>
                <w:noProof/>
                <w:webHidden/>
              </w:rPr>
              <w:instrText xml:space="preserve"> PAGEREF _Toc193819311 \h </w:instrText>
            </w:r>
            <w:r w:rsidR="003A31F2">
              <w:rPr>
                <w:noProof/>
                <w:webHidden/>
              </w:rPr>
            </w:r>
            <w:r w:rsidR="003A31F2">
              <w:rPr>
                <w:noProof/>
                <w:webHidden/>
              </w:rPr>
              <w:fldChar w:fldCharType="separate"/>
            </w:r>
            <w:r w:rsidR="003A31F2">
              <w:rPr>
                <w:noProof/>
                <w:webHidden/>
              </w:rPr>
              <w:t>10</w:t>
            </w:r>
            <w:r w:rsidR="003A31F2">
              <w:rPr>
                <w:noProof/>
                <w:webHidden/>
              </w:rPr>
              <w:fldChar w:fldCharType="end"/>
            </w:r>
          </w:hyperlink>
        </w:p>
        <w:p w14:paraId="6C1E2EF1" w14:textId="6D6B97B6"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12" w:history="1">
            <w:r w:rsidR="003A31F2" w:rsidRPr="00D53CDB">
              <w:rPr>
                <w:rStyle w:val="Hyperlink"/>
                <w:noProof/>
                <w:lang w:val="en-GB"/>
              </w:rPr>
              <w:t>2.1.1. Research methods Sub conclusion</w:t>
            </w:r>
            <w:r w:rsidR="003A31F2">
              <w:rPr>
                <w:noProof/>
                <w:webHidden/>
              </w:rPr>
              <w:tab/>
            </w:r>
            <w:r w:rsidR="003A31F2">
              <w:rPr>
                <w:noProof/>
                <w:webHidden/>
              </w:rPr>
              <w:fldChar w:fldCharType="begin"/>
            </w:r>
            <w:r w:rsidR="003A31F2">
              <w:rPr>
                <w:noProof/>
                <w:webHidden/>
              </w:rPr>
              <w:instrText xml:space="preserve"> PAGEREF _Toc193819312 \h </w:instrText>
            </w:r>
            <w:r w:rsidR="003A31F2">
              <w:rPr>
                <w:noProof/>
                <w:webHidden/>
              </w:rPr>
            </w:r>
            <w:r w:rsidR="003A31F2">
              <w:rPr>
                <w:noProof/>
                <w:webHidden/>
              </w:rPr>
              <w:fldChar w:fldCharType="separate"/>
            </w:r>
            <w:r w:rsidR="003A31F2">
              <w:rPr>
                <w:noProof/>
                <w:webHidden/>
              </w:rPr>
              <w:t>11</w:t>
            </w:r>
            <w:r w:rsidR="003A31F2">
              <w:rPr>
                <w:noProof/>
                <w:webHidden/>
              </w:rPr>
              <w:fldChar w:fldCharType="end"/>
            </w:r>
          </w:hyperlink>
        </w:p>
        <w:p w14:paraId="5CFBBF12" w14:textId="4ADDDBEC" w:rsidR="003A31F2" w:rsidRDefault="00000000">
          <w:pPr>
            <w:pStyle w:val="TOC1"/>
            <w:tabs>
              <w:tab w:val="right" w:leader="dot" w:pos="9016"/>
            </w:tabs>
            <w:rPr>
              <w:rFonts w:eastAsiaTheme="minorEastAsia"/>
              <w:noProof/>
              <w:kern w:val="2"/>
              <w:sz w:val="24"/>
              <w:szCs w:val="24"/>
              <w:lang w:eastAsia="nl-NL"/>
              <w14:ligatures w14:val="standardContextual"/>
            </w:rPr>
          </w:pPr>
          <w:hyperlink w:anchor="_Toc193819313" w:history="1">
            <w:r w:rsidR="003A31F2" w:rsidRPr="00D53CDB">
              <w:rPr>
                <w:rStyle w:val="Hyperlink"/>
                <w:noProof/>
                <w:lang w:val="en-GB"/>
              </w:rPr>
              <w:t xml:space="preserve">3. The </w:t>
            </w:r>
            <w:r w:rsidR="003A31F2" w:rsidRPr="00D53CDB">
              <w:rPr>
                <w:rStyle w:val="Hyperlink"/>
                <w:b/>
                <w:noProof/>
                <w:lang w:val="en-GB"/>
              </w:rPr>
              <w:t>Virtual Community Noise Simulator</w:t>
            </w:r>
            <w:r w:rsidR="003A31F2">
              <w:rPr>
                <w:noProof/>
                <w:webHidden/>
              </w:rPr>
              <w:tab/>
            </w:r>
            <w:r w:rsidR="003A31F2">
              <w:rPr>
                <w:noProof/>
                <w:webHidden/>
              </w:rPr>
              <w:fldChar w:fldCharType="begin"/>
            </w:r>
            <w:r w:rsidR="003A31F2">
              <w:rPr>
                <w:noProof/>
                <w:webHidden/>
              </w:rPr>
              <w:instrText xml:space="preserve"> PAGEREF _Toc193819313 \h </w:instrText>
            </w:r>
            <w:r w:rsidR="003A31F2">
              <w:rPr>
                <w:noProof/>
                <w:webHidden/>
              </w:rPr>
            </w:r>
            <w:r w:rsidR="003A31F2">
              <w:rPr>
                <w:noProof/>
                <w:webHidden/>
              </w:rPr>
              <w:fldChar w:fldCharType="separate"/>
            </w:r>
            <w:r w:rsidR="003A31F2">
              <w:rPr>
                <w:noProof/>
                <w:webHidden/>
              </w:rPr>
              <w:t>12</w:t>
            </w:r>
            <w:r w:rsidR="003A31F2">
              <w:rPr>
                <w:noProof/>
                <w:webHidden/>
              </w:rPr>
              <w:fldChar w:fldCharType="end"/>
            </w:r>
          </w:hyperlink>
        </w:p>
        <w:p w14:paraId="40DE088E" w14:textId="099C7FAA"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14" w:history="1">
            <w:r w:rsidR="003A31F2" w:rsidRPr="00D53CDB">
              <w:rPr>
                <w:rStyle w:val="Hyperlink"/>
                <w:noProof/>
                <w:lang w:val="en-GB"/>
              </w:rPr>
              <w:t xml:space="preserve">3.1. </w:t>
            </w:r>
            <w:r w:rsidR="003A31F2" w:rsidRPr="00D53CDB">
              <w:rPr>
                <w:rStyle w:val="Hyperlink"/>
                <w:b/>
                <w:bCs/>
                <w:noProof/>
                <w:lang w:val="en-GB"/>
              </w:rPr>
              <w:t>VCNS</w:t>
            </w:r>
            <w:r w:rsidR="003A31F2" w:rsidRPr="00D53CDB">
              <w:rPr>
                <w:rStyle w:val="Hyperlink"/>
                <w:noProof/>
                <w:lang w:val="en-GB"/>
              </w:rPr>
              <w:t xml:space="preserve"> document analysis and Literature Study</w:t>
            </w:r>
            <w:r w:rsidR="003A31F2">
              <w:rPr>
                <w:noProof/>
                <w:webHidden/>
              </w:rPr>
              <w:tab/>
            </w:r>
            <w:r w:rsidR="003A31F2">
              <w:rPr>
                <w:noProof/>
                <w:webHidden/>
              </w:rPr>
              <w:fldChar w:fldCharType="begin"/>
            </w:r>
            <w:r w:rsidR="003A31F2">
              <w:rPr>
                <w:noProof/>
                <w:webHidden/>
              </w:rPr>
              <w:instrText xml:space="preserve"> PAGEREF _Toc193819314 \h </w:instrText>
            </w:r>
            <w:r w:rsidR="003A31F2">
              <w:rPr>
                <w:noProof/>
                <w:webHidden/>
              </w:rPr>
            </w:r>
            <w:r w:rsidR="003A31F2">
              <w:rPr>
                <w:noProof/>
                <w:webHidden/>
              </w:rPr>
              <w:fldChar w:fldCharType="separate"/>
            </w:r>
            <w:r w:rsidR="003A31F2">
              <w:rPr>
                <w:noProof/>
                <w:webHidden/>
              </w:rPr>
              <w:t>14</w:t>
            </w:r>
            <w:r w:rsidR="003A31F2">
              <w:rPr>
                <w:noProof/>
                <w:webHidden/>
              </w:rPr>
              <w:fldChar w:fldCharType="end"/>
            </w:r>
          </w:hyperlink>
        </w:p>
        <w:p w14:paraId="20FB0275" w14:textId="6037D6D0"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15" w:history="1">
            <w:r w:rsidR="003A31F2" w:rsidRPr="00D53CDB">
              <w:rPr>
                <w:rStyle w:val="Hyperlink"/>
                <w:noProof/>
                <w:lang w:val="en-GB"/>
              </w:rPr>
              <w:t>3.1.1. 360 degree video</w:t>
            </w:r>
            <w:r w:rsidR="003A31F2">
              <w:rPr>
                <w:noProof/>
                <w:webHidden/>
              </w:rPr>
              <w:tab/>
            </w:r>
            <w:r w:rsidR="003A31F2">
              <w:rPr>
                <w:noProof/>
                <w:webHidden/>
              </w:rPr>
              <w:fldChar w:fldCharType="begin"/>
            </w:r>
            <w:r w:rsidR="003A31F2">
              <w:rPr>
                <w:noProof/>
                <w:webHidden/>
              </w:rPr>
              <w:instrText xml:space="preserve"> PAGEREF _Toc193819315 \h </w:instrText>
            </w:r>
            <w:r w:rsidR="003A31F2">
              <w:rPr>
                <w:noProof/>
                <w:webHidden/>
              </w:rPr>
            </w:r>
            <w:r w:rsidR="003A31F2">
              <w:rPr>
                <w:noProof/>
                <w:webHidden/>
              </w:rPr>
              <w:fldChar w:fldCharType="separate"/>
            </w:r>
            <w:r w:rsidR="003A31F2">
              <w:rPr>
                <w:noProof/>
                <w:webHidden/>
              </w:rPr>
              <w:t>15</w:t>
            </w:r>
            <w:r w:rsidR="003A31F2">
              <w:rPr>
                <w:noProof/>
                <w:webHidden/>
              </w:rPr>
              <w:fldChar w:fldCharType="end"/>
            </w:r>
          </w:hyperlink>
        </w:p>
        <w:p w14:paraId="589A184C" w14:textId="264EB49F"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16" w:history="1">
            <w:r w:rsidR="003A31F2" w:rsidRPr="00D53CDB">
              <w:rPr>
                <w:rStyle w:val="Hyperlink"/>
                <w:noProof/>
                <w:lang w:val="en-GB"/>
              </w:rPr>
              <w:t>3.1.2. 3D audio</w:t>
            </w:r>
            <w:r w:rsidR="003A31F2">
              <w:rPr>
                <w:noProof/>
                <w:webHidden/>
              </w:rPr>
              <w:tab/>
            </w:r>
            <w:r w:rsidR="003A31F2">
              <w:rPr>
                <w:noProof/>
                <w:webHidden/>
              </w:rPr>
              <w:fldChar w:fldCharType="begin"/>
            </w:r>
            <w:r w:rsidR="003A31F2">
              <w:rPr>
                <w:noProof/>
                <w:webHidden/>
              </w:rPr>
              <w:instrText xml:space="preserve"> PAGEREF _Toc193819316 \h </w:instrText>
            </w:r>
            <w:r w:rsidR="003A31F2">
              <w:rPr>
                <w:noProof/>
                <w:webHidden/>
              </w:rPr>
            </w:r>
            <w:r w:rsidR="003A31F2">
              <w:rPr>
                <w:noProof/>
                <w:webHidden/>
              </w:rPr>
              <w:fldChar w:fldCharType="separate"/>
            </w:r>
            <w:r w:rsidR="003A31F2">
              <w:rPr>
                <w:noProof/>
                <w:webHidden/>
              </w:rPr>
              <w:t>17</w:t>
            </w:r>
            <w:r w:rsidR="003A31F2">
              <w:rPr>
                <w:noProof/>
                <w:webHidden/>
              </w:rPr>
              <w:fldChar w:fldCharType="end"/>
            </w:r>
          </w:hyperlink>
        </w:p>
        <w:p w14:paraId="2AA2F4A0" w14:textId="487ED200"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17" w:history="1">
            <w:r w:rsidR="003A31F2" w:rsidRPr="00D53CDB">
              <w:rPr>
                <w:rStyle w:val="Hyperlink"/>
                <w:noProof/>
                <w:lang w:val="en-GB"/>
              </w:rPr>
              <w:t>3.1.3. Aircraft Visualization</w:t>
            </w:r>
            <w:r w:rsidR="003A31F2">
              <w:rPr>
                <w:noProof/>
                <w:webHidden/>
              </w:rPr>
              <w:tab/>
            </w:r>
            <w:r w:rsidR="003A31F2">
              <w:rPr>
                <w:noProof/>
                <w:webHidden/>
              </w:rPr>
              <w:fldChar w:fldCharType="begin"/>
            </w:r>
            <w:r w:rsidR="003A31F2">
              <w:rPr>
                <w:noProof/>
                <w:webHidden/>
              </w:rPr>
              <w:instrText xml:space="preserve"> PAGEREF _Toc193819317 \h </w:instrText>
            </w:r>
            <w:r w:rsidR="003A31F2">
              <w:rPr>
                <w:noProof/>
                <w:webHidden/>
              </w:rPr>
            </w:r>
            <w:r w:rsidR="003A31F2">
              <w:rPr>
                <w:noProof/>
                <w:webHidden/>
              </w:rPr>
              <w:fldChar w:fldCharType="separate"/>
            </w:r>
            <w:r w:rsidR="003A31F2">
              <w:rPr>
                <w:noProof/>
                <w:webHidden/>
              </w:rPr>
              <w:t>18</w:t>
            </w:r>
            <w:r w:rsidR="003A31F2">
              <w:rPr>
                <w:noProof/>
                <w:webHidden/>
              </w:rPr>
              <w:fldChar w:fldCharType="end"/>
            </w:r>
          </w:hyperlink>
        </w:p>
        <w:p w14:paraId="488F6FDF" w14:textId="5CEAA4B9"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18" w:history="1">
            <w:r w:rsidR="003A31F2" w:rsidRPr="00D53CDB">
              <w:rPr>
                <w:rStyle w:val="Hyperlink"/>
                <w:noProof/>
                <w:lang w:val="en-GB"/>
              </w:rPr>
              <w:t xml:space="preserve">3.2. Limitations of the </w:t>
            </w:r>
            <w:r w:rsidR="003A31F2" w:rsidRPr="00D53CDB">
              <w:rPr>
                <w:rStyle w:val="Hyperlink"/>
                <w:b/>
                <w:bCs/>
                <w:noProof/>
                <w:lang w:val="en-GB"/>
              </w:rPr>
              <w:t>VCNS</w:t>
            </w:r>
            <w:r w:rsidR="003A31F2">
              <w:rPr>
                <w:noProof/>
                <w:webHidden/>
              </w:rPr>
              <w:tab/>
            </w:r>
            <w:r w:rsidR="003A31F2">
              <w:rPr>
                <w:noProof/>
                <w:webHidden/>
              </w:rPr>
              <w:fldChar w:fldCharType="begin"/>
            </w:r>
            <w:r w:rsidR="003A31F2">
              <w:rPr>
                <w:noProof/>
                <w:webHidden/>
              </w:rPr>
              <w:instrText xml:space="preserve"> PAGEREF _Toc193819318 \h </w:instrText>
            </w:r>
            <w:r w:rsidR="003A31F2">
              <w:rPr>
                <w:noProof/>
                <w:webHidden/>
              </w:rPr>
            </w:r>
            <w:r w:rsidR="003A31F2">
              <w:rPr>
                <w:noProof/>
                <w:webHidden/>
              </w:rPr>
              <w:fldChar w:fldCharType="separate"/>
            </w:r>
            <w:r w:rsidR="003A31F2">
              <w:rPr>
                <w:noProof/>
                <w:webHidden/>
              </w:rPr>
              <w:t>19</w:t>
            </w:r>
            <w:r w:rsidR="003A31F2">
              <w:rPr>
                <w:noProof/>
                <w:webHidden/>
              </w:rPr>
              <w:fldChar w:fldCharType="end"/>
            </w:r>
          </w:hyperlink>
        </w:p>
        <w:p w14:paraId="41C39E5F" w14:textId="2807A180"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19" w:history="1">
            <w:r w:rsidR="003A31F2" w:rsidRPr="00D53CDB">
              <w:rPr>
                <w:rStyle w:val="Hyperlink"/>
                <w:noProof/>
                <w:lang w:val="en-GB"/>
              </w:rPr>
              <w:t>3.2.1. Technical Limitations:</w:t>
            </w:r>
            <w:r w:rsidR="003A31F2">
              <w:rPr>
                <w:noProof/>
                <w:webHidden/>
              </w:rPr>
              <w:tab/>
            </w:r>
            <w:r w:rsidR="003A31F2">
              <w:rPr>
                <w:noProof/>
                <w:webHidden/>
              </w:rPr>
              <w:fldChar w:fldCharType="begin"/>
            </w:r>
            <w:r w:rsidR="003A31F2">
              <w:rPr>
                <w:noProof/>
                <w:webHidden/>
              </w:rPr>
              <w:instrText xml:space="preserve"> PAGEREF _Toc193819319 \h </w:instrText>
            </w:r>
            <w:r w:rsidR="003A31F2">
              <w:rPr>
                <w:noProof/>
                <w:webHidden/>
              </w:rPr>
            </w:r>
            <w:r w:rsidR="003A31F2">
              <w:rPr>
                <w:noProof/>
                <w:webHidden/>
              </w:rPr>
              <w:fldChar w:fldCharType="separate"/>
            </w:r>
            <w:r w:rsidR="003A31F2">
              <w:rPr>
                <w:noProof/>
                <w:webHidden/>
              </w:rPr>
              <w:t>19</w:t>
            </w:r>
            <w:r w:rsidR="003A31F2">
              <w:rPr>
                <w:noProof/>
                <w:webHidden/>
              </w:rPr>
              <w:fldChar w:fldCharType="end"/>
            </w:r>
          </w:hyperlink>
        </w:p>
        <w:p w14:paraId="089F6C9F" w14:textId="29A20D0F"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20" w:history="1">
            <w:r w:rsidR="003A31F2" w:rsidRPr="00D53CDB">
              <w:rPr>
                <w:rStyle w:val="Hyperlink"/>
                <w:noProof/>
                <w:lang w:val="en-GB"/>
              </w:rPr>
              <w:t>3.2.2. User Experience limitations:</w:t>
            </w:r>
            <w:r w:rsidR="003A31F2">
              <w:rPr>
                <w:noProof/>
                <w:webHidden/>
              </w:rPr>
              <w:tab/>
            </w:r>
            <w:r w:rsidR="003A31F2">
              <w:rPr>
                <w:noProof/>
                <w:webHidden/>
              </w:rPr>
              <w:fldChar w:fldCharType="begin"/>
            </w:r>
            <w:r w:rsidR="003A31F2">
              <w:rPr>
                <w:noProof/>
                <w:webHidden/>
              </w:rPr>
              <w:instrText xml:space="preserve"> PAGEREF _Toc193819320 \h </w:instrText>
            </w:r>
            <w:r w:rsidR="003A31F2">
              <w:rPr>
                <w:noProof/>
                <w:webHidden/>
              </w:rPr>
            </w:r>
            <w:r w:rsidR="003A31F2">
              <w:rPr>
                <w:noProof/>
                <w:webHidden/>
              </w:rPr>
              <w:fldChar w:fldCharType="separate"/>
            </w:r>
            <w:r w:rsidR="003A31F2">
              <w:rPr>
                <w:noProof/>
                <w:webHidden/>
              </w:rPr>
              <w:t>20</w:t>
            </w:r>
            <w:r w:rsidR="003A31F2">
              <w:rPr>
                <w:noProof/>
                <w:webHidden/>
              </w:rPr>
              <w:fldChar w:fldCharType="end"/>
            </w:r>
          </w:hyperlink>
        </w:p>
        <w:p w14:paraId="6716B586" w14:textId="31D63162"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21" w:history="1">
            <w:r w:rsidR="003A31F2" w:rsidRPr="00D53CDB">
              <w:rPr>
                <w:rStyle w:val="Hyperlink"/>
                <w:noProof/>
                <w:lang w:val="en-GB"/>
              </w:rPr>
              <w:t>3.2.3. Logistic limitations</w:t>
            </w:r>
            <w:r w:rsidR="003A31F2">
              <w:rPr>
                <w:noProof/>
                <w:webHidden/>
              </w:rPr>
              <w:tab/>
            </w:r>
            <w:r w:rsidR="003A31F2">
              <w:rPr>
                <w:noProof/>
                <w:webHidden/>
              </w:rPr>
              <w:fldChar w:fldCharType="begin"/>
            </w:r>
            <w:r w:rsidR="003A31F2">
              <w:rPr>
                <w:noProof/>
                <w:webHidden/>
              </w:rPr>
              <w:instrText xml:space="preserve"> PAGEREF _Toc193819321 \h </w:instrText>
            </w:r>
            <w:r w:rsidR="003A31F2">
              <w:rPr>
                <w:noProof/>
                <w:webHidden/>
              </w:rPr>
            </w:r>
            <w:r w:rsidR="003A31F2">
              <w:rPr>
                <w:noProof/>
                <w:webHidden/>
              </w:rPr>
              <w:fldChar w:fldCharType="separate"/>
            </w:r>
            <w:r w:rsidR="003A31F2">
              <w:rPr>
                <w:noProof/>
                <w:webHidden/>
              </w:rPr>
              <w:t>20</w:t>
            </w:r>
            <w:r w:rsidR="003A31F2">
              <w:rPr>
                <w:noProof/>
                <w:webHidden/>
              </w:rPr>
              <w:fldChar w:fldCharType="end"/>
            </w:r>
          </w:hyperlink>
        </w:p>
        <w:p w14:paraId="6D3EC47F" w14:textId="3ECE3B93"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22" w:history="1">
            <w:r w:rsidR="003A31F2" w:rsidRPr="00D53CDB">
              <w:rPr>
                <w:rStyle w:val="Hyperlink"/>
                <w:noProof/>
                <w:lang w:val="en-GB"/>
              </w:rPr>
              <w:t xml:space="preserve">3.3. Problem Analysis of the </w:t>
            </w:r>
            <w:r w:rsidR="003A31F2" w:rsidRPr="00D53CDB">
              <w:rPr>
                <w:rStyle w:val="Hyperlink"/>
                <w:b/>
                <w:bCs/>
                <w:noProof/>
                <w:lang w:val="en-GB"/>
              </w:rPr>
              <w:t>VCNS</w:t>
            </w:r>
            <w:r w:rsidR="003A31F2">
              <w:rPr>
                <w:noProof/>
                <w:webHidden/>
              </w:rPr>
              <w:tab/>
            </w:r>
            <w:r w:rsidR="003A31F2">
              <w:rPr>
                <w:noProof/>
                <w:webHidden/>
              </w:rPr>
              <w:fldChar w:fldCharType="begin"/>
            </w:r>
            <w:r w:rsidR="003A31F2">
              <w:rPr>
                <w:noProof/>
                <w:webHidden/>
              </w:rPr>
              <w:instrText xml:space="preserve"> PAGEREF _Toc193819322 \h </w:instrText>
            </w:r>
            <w:r w:rsidR="003A31F2">
              <w:rPr>
                <w:noProof/>
                <w:webHidden/>
              </w:rPr>
            </w:r>
            <w:r w:rsidR="003A31F2">
              <w:rPr>
                <w:noProof/>
                <w:webHidden/>
              </w:rPr>
              <w:fldChar w:fldCharType="separate"/>
            </w:r>
            <w:r w:rsidR="003A31F2">
              <w:rPr>
                <w:noProof/>
                <w:webHidden/>
              </w:rPr>
              <w:t>21</w:t>
            </w:r>
            <w:r w:rsidR="003A31F2">
              <w:rPr>
                <w:noProof/>
                <w:webHidden/>
              </w:rPr>
              <w:fldChar w:fldCharType="end"/>
            </w:r>
          </w:hyperlink>
        </w:p>
        <w:p w14:paraId="1C052EC8" w14:textId="1B8BFEAF"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23" w:history="1">
            <w:r w:rsidR="003A31F2" w:rsidRPr="00D53CDB">
              <w:rPr>
                <w:rStyle w:val="Hyperlink"/>
                <w:noProof/>
                <w:lang w:val="en-GB"/>
              </w:rPr>
              <w:t xml:space="preserve">3.3.1. </w:t>
            </w:r>
            <w:r w:rsidR="003A31F2" w:rsidRPr="00D53CDB">
              <w:rPr>
                <w:rStyle w:val="Hyperlink"/>
                <w:b/>
                <w:bCs/>
                <w:noProof/>
                <w:lang w:val="en-GB"/>
              </w:rPr>
              <w:t>Who</w:t>
            </w:r>
            <w:r w:rsidR="003A31F2" w:rsidRPr="00D53CDB">
              <w:rPr>
                <w:rStyle w:val="Hyperlink"/>
                <w:noProof/>
                <w:lang w:val="en-GB"/>
              </w:rPr>
              <w:t xml:space="preserve"> is Affected by the </w:t>
            </w:r>
            <w:r w:rsidR="003A31F2" w:rsidRPr="00D53CDB">
              <w:rPr>
                <w:rStyle w:val="Hyperlink"/>
                <w:b/>
                <w:bCs/>
                <w:noProof/>
                <w:lang w:val="en-GB"/>
              </w:rPr>
              <w:t>VCNS</w:t>
            </w:r>
            <w:r w:rsidR="003A31F2" w:rsidRPr="00D53CDB">
              <w:rPr>
                <w:rStyle w:val="Hyperlink"/>
                <w:noProof/>
                <w:lang w:val="en-GB"/>
              </w:rPr>
              <w:t xml:space="preserve"> Challenges?</w:t>
            </w:r>
            <w:r w:rsidR="003A31F2">
              <w:rPr>
                <w:noProof/>
                <w:webHidden/>
              </w:rPr>
              <w:tab/>
            </w:r>
            <w:r w:rsidR="003A31F2">
              <w:rPr>
                <w:noProof/>
                <w:webHidden/>
              </w:rPr>
              <w:fldChar w:fldCharType="begin"/>
            </w:r>
            <w:r w:rsidR="003A31F2">
              <w:rPr>
                <w:noProof/>
                <w:webHidden/>
              </w:rPr>
              <w:instrText xml:space="preserve"> PAGEREF _Toc193819323 \h </w:instrText>
            </w:r>
            <w:r w:rsidR="003A31F2">
              <w:rPr>
                <w:noProof/>
                <w:webHidden/>
              </w:rPr>
            </w:r>
            <w:r w:rsidR="003A31F2">
              <w:rPr>
                <w:noProof/>
                <w:webHidden/>
              </w:rPr>
              <w:fldChar w:fldCharType="separate"/>
            </w:r>
            <w:r w:rsidR="003A31F2">
              <w:rPr>
                <w:noProof/>
                <w:webHidden/>
              </w:rPr>
              <w:t>21</w:t>
            </w:r>
            <w:r w:rsidR="003A31F2">
              <w:rPr>
                <w:noProof/>
                <w:webHidden/>
              </w:rPr>
              <w:fldChar w:fldCharType="end"/>
            </w:r>
          </w:hyperlink>
        </w:p>
        <w:p w14:paraId="0DE05ED7" w14:textId="183E95C1"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24" w:history="1">
            <w:r w:rsidR="003A31F2" w:rsidRPr="00D53CDB">
              <w:rPr>
                <w:rStyle w:val="Hyperlink"/>
                <w:noProof/>
                <w:lang w:val="en-GB"/>
              </w:rPr>
              <w:t xml:space="preserve">3.3.2. </w:t>
            </w:r>
            <w:r w:rsidR="003A31F2" w:rsidRPr="00D53CDB">
              <w:rPr>
                <w:rStyle w:val="Hyperlink"/>
                <w:b/>
                <w:bCs/>
                <w:noProof/>
                <w:lang w:val="en-GB"/>
              </w:rPr>
              <w:t>What</w:t>
            </w:r>
            <w:r w:rsidR="003A31F2" w:rsidRPr="00D53CDB">
              <w:rPr>
                <w:rStyle w:val="Hyperlink"/>
                <w:noProof/>
                <w:lang w:val="en-GB"/>
              </w:rPr>
              <w:t xml:space="preserve"> are the Main Problems?</w:t>
            </w:r>
            <w:r w:rsidR="003A31F2">
              <w:rPr>
                <w:noProof/>
                <w:webHidden/>
              </w:rPr>
              <w:tab/>
            </w:r>
            <w:r w:rsidR="003A31F2">
              <w:rPr>
                <w:noProof/>
                <w:webHidden/>
              </w:rPr>
              <w:fldChar w:fldCharType="begin"/>
            </w:r>
            <w:r w:rsidR="003A31F2">
              <w:rPr>
                <w:noProof/>
                <w:webHidden/>
              </w:rPr>
              <w:instrText xml:space="preserve"> PAGEREF _Toc193819324 \h </w:instrText>
            </w:r>
            <w:r w:rsidR="003A31F2">
              <w:rPr>
                <w:noProof/>
                <w:webHidden/>
              </w:rPr>
            </w:r>
            <w:r w:rsidR="003A31F2">
              <w:rPr>
                <w:noProof/>
                <w:webHidden/>
              </w:rPr>
              <w:fldChar w:fldCharType="separate"/>
            </w:r>
            <w:r w:rsidR="003A31F2">
              <w:rPr>
                <w:noProof/>
                <w:webHidden/>
              </w:rPr>
              <w:t>21</w:t>
            </w:r>
            <w:r w:rsidR="003A31F2">
              <w:rPr>
                <w:noProof/>
                <w:webHidden/>
              </w:rPr>
              <w:fldChar w:fldCharType="end"/>
            </w:r>
          </w:hyperlink>
        </w:p>
        <w:p w14:paraId="73A309B6" w14:textId="4E5B8EAD"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25" w:history="1">
            <w:r w:rsidR="003A31F2" w:rsidRPr="00D53CDB">
              <w:rPr>
                <w:rStyle w:val="Hyperlink"/>
                <w:noProof/>
                <w:lang w:val="en-GB"/>
              </w:rPr>
              <w:t xml:space="preserve">3.3.3. </w:t>
            </w:r>
            <w:r w:rsidR="003A31F2" w:rsidRPr="00D53CDB">
              <w:rPr>
                <w:rStyle w:val="Hyperlink"/>
                <w:b/>
                <w:bCs/>
                <w:noProof/>
                <w:lang w:val="en-GB"/>
              </w:rPr>
              <w:t>Where</w:t>
            </w:r>
            <w:r w:rsidR="003A31F2" w:rsidRPr="00D53CDB">
              <w:rPr>
                <w:rStyle w:val="Hyperlink"/>
                <w:noProof/>
                <w:lang w:val="en-GB"/>
              </w:rPr>
              <w:t xml:space="preserve"> Do These Problems Manifest?</w:t>
            </w:r>
            <w:r w:rsidR="003A31F2">
              <w:rPr>
                <w:noProof/>
                <w:webHidden/>
              </w:rPr>
              <w:tab/>
            </w:r>
            <w:r w:rsidR="003A31F2">
              <w:rPr>
                <w:noProof/>
                <w:webHidden/>
              </w:rPr>
              <w:fldChar w:fldCharType="begin"/>
            </w:r>
            <w:r w:rsidR="003A31F2">
              <w:rPr>
                <w:noProof/>
                <w:webHidden/>
              </w:rPr>
              <w:instrText xml:space="preserve"> PAGEREF _Toc193819325 \h </w:instrText>
            </w:r>
            <w:r w:rsidR="003A31F2">
              <w:rPr>
                <w:noProof/>
                <w:webHidden/>
              </w:rPr>
            </w:r>
            <w:r w:rsidR="003A31F2">
              <w:rPr>
                <w:noProof/>
                <w:webHidden/>
              </w:rPr>
              <w:fldChar w:fldCharType="separate"/>
            </w:r>
            <w:r w:rsidR="003A31F2">
              <w:rPr>
                <w:noProof/>
                <w:webHidden/>
              </w:rPr>
              <w:t>21</w:t>
            </w:r>
            <w:r w:rsidR="003A31F2">
              <w:rPr>
                <w:noProof/>
                <w:webHidden/>
              </w:rPr>
              <w:fldChar w:fldCharType="end"/>
            </w:r>
          </w:hyperlink>
        </w:p>
        <w:p w14:paraId="50B88061" w14:textId="4B64272E"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26" w:history="1">
            <w:r w:rsidR="003A31F2" w:rsidRPr="00D53CDB">
              <w:rPr>
                <w:rStyle w:val="Hyperlink"/>
                <w:noProof/>
                <w:lang w:val="en-GB"/>
              </w:rPr>
              <w:t xml:space="preserve">3.3.4. </w:t>
            </w:r>
            <w:r w:rsidR="003A31F2" w:rsidRPr="00D53CDB">
              <w:rPr>
                <w:rStyle w:val="Hyperlink"/>
                <w:b/>
                <w:bCs/>
                <w:noProof/>
                <w:lang w:val="en-GB"/>
              </w:rPr>
              <w:t>When</w:t>
            </w:r>
            <w:r w:rsidR="003A31F2" w:rsidRPr="00D53CDB">
              <w:rPr>
                <w:rStyle w:val="Hyperlink"/>
                <w:noProof/>
                <w:lang w:val="en-GB"/>
              </w:rPr>
              <w:t xml:space="preserve"> Do These Issues Arise?</w:t>
            </w:r>
            <w:r w:rsidR="003A31F2">
              <w:rPr>
                <w:noProof/>
                <w:webHidden/>
              </w:rPr>
              <w:tab/>
            </w:r>
            <w:r w:rsidR="003A31F2">
              <w:rPr>
                <w:noProof/>
                <w:webHidden/>
              </w:rPr>
              <w:fldChar w:fldCharType="begin"/>
            </w:r>
            <w:r w:rsidR="003A31F2">
              <w:rPr>
                <w:noProof/>
                <w:webHidden/>
              </w:rPr>
              <w:instrText xml:space="preserve"> PAGEREF _Toc193819326 \h </w:instrText>
            </w:r>
            <w:r w:rsidR="003A31F2">
              <w:rPr>
                <w:noProof/>
                <w:webHidden/>
              </w:rPr>
            </w:r>
            <w:r w:rsidR="003A31F2">
              <w:rPr>
                <w:noProof/>
                <w:webHidden/>
              </w:rPr>
              <w:fldChar w:fldCharType="separate"/>
            </w:r>
            <w:r w:rsidR="003A31F2">
              <w:rPr>
                <w:noProof/>
                <w:webHidden/>
              </w:rPr>
              <w:t>21</w:t>
            </w:r>
            <w:r w:rsidR="003A31F2">
              <w:rPr>
                <w:noProof/>
                <w:webHidden/>
              </w:rPr>
              <w:fldChar w:fldCharType="end"/>
            </w:r>
          </w:hyperlink>
        </w:p>
        <w:p w14:paraId="5121ED6B" w14:textId="7C9BED27"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27" w:history="1">
            <w:r w:rsidR="003A31F2" w:rsidRPr="00D53CDB">
              <w:rPr>
                <w:rStyle w:val="Hyperlink"/>
                <w:noProof/>
                <w:lang w:val="en-GB"/>
              </w:rPr>
              <w:t xml:space="preserve">3.3.5. </w:t>
            </w:r>
            <w:r w:rsidR="003A31F2" w:rsidRPr="00D53CDB">
              <w:rPr>
                <w:rStyle w:val="Hyperlink"/>
                <w:b/>
                <w:bCs/>
                <w:noProof/>
                <w:lang w:val="en-GB"/>
              </w:rPr>
              <w:t>Why</w:t>
            </w:r>
            <w:r w:rsidR="003A31F2" w:rsidRPr="00D53CDB">
              <w:rPr>
                <w:rStyle w:val="Hyperlink"/>
                <w:noProof/>
                <w:lang w:val="en-GB"/>
              </w:rPr>
              <w:t xml:space="preserve"> Are These Problems Significant?</w:t>
            </w:r>
            <w:r w:rsidR="003A31F2">
              <w:rPr>
                <w:noProof/>
                <w:webHidden/>
              </w:rPr>
              <w:tab/>
            </w:r>
            <w:r w:rsidR="003A31F2">
              <w:rPr>
                <w:noProof/>
                <w:webHidden/>
              </w:rPr>
              <w:fldChar w:fldCharType="begin"/>
            </w:r>
            <w:r w:rsidR="003A31F2">
              <w:rPr>
                <w:noProof/>
                <w:webHidden/>
              </w:rPr>
              <w:instrText xml:space="preserve"> PAGEREF _Toc193819327 \h </w:instrText>
            </w:r>
            <w:r w:rsidR="003A31F2">
              <w:rPr>
                <w:noProof/>
                <w:webHidden/>
              </w:rPr>
            </w:r>
            <w:r w:rsidR="003A31F2">
              <w:rPr>
                <w:noProof/>
                <w:webHidden/>
              </w:rPr>
              <w:fldChar w:fldCharType="separate"/>
            </w:r>
            <w:r w:rsidR="003A31F2">
              <w:rPr>
                <w:noProof/>
                <w:webHidden/>
              </w:rPr>
              <w:t>22</w:t>
            </w:r>
            <w:r w:rsidR="003A31F2">
              <w:rPr>
                <w:noProof/>
                <w:webHidden/>
              </w:rPr>
              <w:fldChar w:fldCharType="end"/>
            </w:r>
          </w:hyperlink>
        </w:p>
        <w:p w14:paraId="1D9DF618" w14:textId="5284442E"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28" w:history="1">
            <w:r w:rsidR="003A31F2" w:rsidRPr="00D53CDB">
              <w:rPr>
                <w:rStyle w:val="Hyperlink"/>
                <w:noProof/>
                <w:lang w:val="en-GB"/>
              </w:rPr>
              <w:t>3.4. Sub Conclusion</w:t>
            </w:r>
            <w:r w:rsidR="003A31F2">
              <w:rPr>
                <w:noProof/>
                <w:webHidden/>
              </w:rPr>
              <w:tab/>
            </w:r>
            <w:r w:rsidR="003A31F2">
              <w:rPr>
                <w:noProof/>
                <w:webHidden/>
              </w:rPr>
              <w:fldChar w:fldCharType="begin"/>
            </w:r>
            <w:r w:rsidR="003A31F2">
              <w:rPr>
                <w:noProof/>
                <w:webHidden/>
              </w:rPr>
              <w:instrText xml:space="preserve"> PAGEREF _Toc193819328 \h </w:instrText>
            </w:r>
            <w:r w:rsidR="003A31F2">
              <w:rPr>
                <w:noProof/>
                <w:webHidden/>
              </w:rPr>
            </w:r>
            <w:r w:rsidR="003A31F2">
              <w:rPr>
                <w:noProof/>
                <w:webHidden/>
              </w:rPr>
              <w:fldChar w:fldCharType="separate"/>
            </w:r>
            <w:r w:rsidR="003A31F2">
              <w:rPr>
                <w:noProof/>
                <w:webHidden/>
              </w:rPr>
              <w:t>23</w:t>
            </w:r>
            <w:r w:rsidR="003A31F2">
              <w:rPr>
                <w:noProof/>
                <w:webHidden/>
              </w:rPr>
              <w:fldChar w:fldCharType="end"/>
            </w:r>
          </w:hyperlink>
        </w:p>
        <w:p w14:paraId="4FF6B07D" w14:textId="506FADC7" w:rsidR="003A31F2" w:rsidRDefault="00000000">
          <w:pPr>
            <w:pStyle w:val="TOC1"/>
            <w:tabs>
              <w:tab w:val="right" w:leader="dot" w:pos="9016"/>
            </w:tabs>
            <w:rPr>
              <w:rFonts w:eastAsiaTheme="minorEastAsia"/>
              <w:noProof/>
              <w:kern w:val="2"/>
              <w:sz w:val="24"/>
              <w:szCs w:val="24"/>
              <w:lang w:eastAsia="nl-NL"/>
              <w14:ligatures w14:val="standardContextual"/>
            </w:rPr>
          </w:pPr>
          <w:hyperlink w:anchor="_Toc193819329" w:history="1">
            <w:r w:rsidR="003A31F2" w:rsidRPr="00D53CDB">
              <w:rPr>
                <w:rStyle w:val="Hyperlink"/>
                <w:noProof/>
                <w:lang w:val="en-GB"/>
              </w:rPr>
              <w:t>4. Enabling Small-Scale Research Studies</w:t>
            </w:r>
            <w:r w:rsidR="003A31F2">
              <w:rPr>
                <w:noProof/>
                <w:webHidden/>
              </w:rPr>
              <w:tab/>
            </w:r>
            <w:r w:rsidR="003A31F2">
              <w:rPr>
                <w:noProof/>
                <w:webHidden/>
              </w:rPr>
              <w:fldChar w:fldCharType="begin"/>
            </w:r>
            <w:r w:rsidR="003A31F2">
              <w:rPr>
                <w:noProof/>
                <w:webHidden/>
              </w:rPr>
              <w:instrText xml:space="preserve"> PAGEREF _Toc193819329 \h </w:instrText>
            </w:r>
            <w:r w:rsidR="003A31F2">
              <w:rPr>
                <w:noProof/>
                <w:webHidden/>
              </w:rPr>
            </w:r>
            <w:r w:rsidR="003A31F2">
              <w:rPr>
                <w:noProof/>
                <w:webHidden/>
              </w:rPr>
              <w:fldChar w:fldCharType="separate"/>
            </w:r>
            <w:r w:rsidR="003A31F2">
              <w:rPr>
                <w:noProof/>
                <w:webHidden/>
              </w:rPr>
              <w:t>24</w:t>
            </w:r>
            <w:r w:rsidR="003A31F2">
              <w:rPr>
                <w:noProof/>
                <w:webHidden/>
              </w:rPr>
              <w:fldChar w:fldCharType="end"/>
            </w:r>
          </w:hyperlink>
        </w:p>
        <w:p w14:paraId="45DD86F9" w14:textId="7169F578"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30" w:history="1">
            <w:r w:rsidR="003A31F2" w:rsidRPr="00D53CDB">
              <w:rPr>
                <w:rStyle w:val="Hyperlink"/>
                <w:noProof/>
                <w:lang w:val="en-GB"/>
              </w:rPr>
              <w:t>4.1. Types of Studies</w:t>
            </w:r>
            <w:r w:rsidR="003A31F2">
              <w:rPr>
                <w:noProof/>
                <w:webHidden/>
              </w:rPr>
              <w:tab/>
            </w:r>
            <w:r w:rsidR="003A31F2">
              <w:rPr>
                <w:noProof/>
                <w:webHidden/>
              </w:rPr>
              <w:fldChar w:fldCharType="begin"/>
            </w:r>
            <w:r w:rsidR="003A31F2">
              <w:rPr>
                <w:noProof/>
                <w:webHidden/>
              </w:rPr>
              <w:instrText xml:space="preserve"> PAGEREF _Toc193819330 \h </w:instrText>
            </w:r>
            <w:r w:rsidR="003A31F2">
              <w:rPr>
                <w:noProof/>
                <w:webHidden/>
              </w:rPr>
            </w:r>
            <w:r w:rsidR="003A31F2">
              <w:rPr>
                <w:noProof/>
                <w:webHidden/>
              </w:rPr>
              <w:fldChar w:fldCharType="separate"/>
            </w:r>
            <w:r w:rsidR="003A31F2">
              <w:rPr>
                <w:noProof/>
                <w:webHidden/>
              </w:rPr>
              <w:t>24</w:t>
            </w:r>
            <w:r w:rsidR="003A31F2">
              <w:rPr>
                <w:noProof/>
                <w:webHidden/>
              </w:rPr>
              <w:fldChar w:fldCharType="end"/>
            </w:r>
          </w:hyperlink>
        </w:p>
        <w:p w14:paraId="5E8FD6F2" w14:textId="3E3ED97D"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31" w:history="1">
            <w:r w:rsidR="003A31F2" w:rsidRPr="00D53CDB">
              <w:rPr>
                <w:rStyle w:val="Hyperlink"/>
                <w:noProof/>
                <w:lang w:val="en-GB"/>
              </w:rPr>
              <w:t>4.1.1. Case study: New Airfield Lelystad in the Netherlands</w:t>
            </w:r>
            <w:r w:rsidR="003A31F2">
              <w:rPr>
                <w:noProof/>
                <w:webHidden/>
              </w:rPr>
              <w:tab/>
            </w:r>
            <w:r w:rsidR="003A31F2">
              <w:rPr>
                <w:noProof/>
                <w:webHidden/>
              </w:rPr>
              <w:fldChar w:fldCharType="begin"/>
            </w:r>
            <w:r w:rsidR="003A31F2">
              <w:rPr>
                <w:noProof/>
                <w:webHidden/>
              </w:rPr>
              <w:instrText xml:space="preserve"> PAGEREF _Toc193819331 \h </w:instrText>
            </w:r>
            <w:r w:rsidR="003A31F2">
              <w:rPr>
                <w:noProof/>
                <w:webHidden/>
              </w:rPr>
            </w:r>
            <w:r w:rsidR="003A31F2">
              <w:rPr>
                <w:noProof/>
                <w:webHidden/>
              </w:rPr>
              <w:fldChar w:fldCharType="separate"/>
            </w:r>
            <w:r w:rsidR="003A31F2">
              <w:rPr>
                <w:noProof/>
                <w:webHidden/>
              </w:rPr>
              <w:t>24</w:t>
            </w:r>
            <w:r w:rsidR="003A31F2">
              <w:rPr>
                <w:noProof/>
                <w:webHidden/>
              </w:rPr>
              <w:fldChar w:fldCharType="end"/>
            </w:r>
          </w:hyperlink>
        </w:p>
        <w:p w14:paraId="4F35EF9C" w14:textId="4AEDB220"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32" w:history="1">
            <w:r w:rsidR="003A31F2" w:rsidRPr="00D53CDB">
              <w:rPr>
                <w:rStyle w:val="Hyperlink"/>
                <w:noProof/>
                <w:lang w:val="en-GB"/>
              </w:rPr>
              <w:t>4.1.2. Case Study: Increased Glide Slope Procedures at Arlanda, Sweden</w:t>
            </w:r>
            <w:r w:rsidR="003A31F2">
              <w:rPr>
                <w:noProof/>
                <w:webHidden/>
              </w:rPr>
              <w:tab/>
            </w:r>
            <w:r w:rsidR="003A31F2">
              <w:rPr>
                <w:noProof/>
                <w:webHidden/>
              </w:rPr>
              <w:fldChar w:fldCharType="begin"/>
            </w:r>
            <w:r w:rsidR="003A31F2">
              <w:rPr>
                <w:noProof/>
                <w:webHidden/>
              </w:rPr>
              <w:instrText xml:space="preserve"> PAGEREF _Toc193819332 \h </w:instrText>
            </w:r>
            <w:r w:rsidR="003A31F2">
              <w:rPr>
                <w:noProof/>
                <w:webHidden/>
              </w:rPr>
            </w:r>
            <w:r w:rsidR="003A31F2">
              <w:rPr>
                <w:noProof/>
                <w:webHidden/>
              </w:rPr>
              <w:fldChar w:fldCharType="separate"/>
            </w:r>
            <w:r w:rsidR="003A31F2">
              <w:rPr>
                <w:noProof/>
                <w:webHidden/>
              </w:rPr>
              <w:t>24</w:t>
            </w:r>
            <w:r w:rsidR="003A31F2">
              <w:rPr>
                <w:noProof/>
                <w:webHidden/>
              </w:rPr>
              <w:fldChar w:fldCharType="end"/>
            </w:r>
          </w:hyperlink>
        </w:p>
        <w:p w14:paraId="63360A83" w14:textId="57B80C44"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33" w:history="1">
            <w:r w:rsidR="003A31F2" w:rsidRPr="00D53CDB">
              <w:rPr>
                <w:rStyle w:val="Hyperlink"/>
                <w:noProof/>
                <w:lang w:val="en-GB"/>
              </w:rPr>
              <w:t>4.1.3. Case Study: Wind Turbine Noise Simulations</w:t>
            </w:r>
            <w:r w:rsidR="003A31F2">
              <w:rPr>
                <w:noProof/>
                <w:webHidden/>
              </w:rPr>
              <w:tab/>
            </w:r>
            <w:r w:rsidR="003A31F2">
              <w:rPr>
                <w:noProof/>
                <w:webHidden/>
              </w:rPr>
              <w:fldChar w:fldCharType="begin"/>
            </w:r>
            <w:r w:rsidR="003A31F2">
              <w:rPr>
                <w:noProof/>
                <w:webHidden/>
              </w:rPr>
              <w:instrText xml:space="preserve"> PAGEREF _Toc193819333 \h </w:instrText>
            </w:r>
            <w:r w:rsidR="003A31F2">
              <w:rPr>
                <w:noProof/>
                <w:webHidden/>
              </w:rPr>
            </w:r>
            <w:r w:rsidR="003A31F2">
              <w:rPr>
                <w:noProof/>
                <w:webHidden/>
              </w:rPr>
              <w:fldChar w:fldCharType="separate"/>
            </w:r>
            <w:r w:rsidR="003A31F2">
              <w:rPr>
                <w:noProof/>
                <w:webHidden/>
              </w:rPr>
              <w:t>25</w:t>
            </w:r>
            <w:r w:rsidR="003A31F2">
              <w:rPr>
                <w:noProof/>
                <w:webHidden/>
              </w:rPr>
              <w:fldChar w:fldCharType="end"/>
            </w:r>
          </w:hyperlink>
        </w:p>
        <w:p w14:paraId="2B3E3170" w14:textId="25D709BD"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34" w:history="1">
            <w:r w:rsidR="003A31F2" w:rsidRPr="00D53CDB">
              <w:rPr>
                <w:rStyle w:val="Hyperlink"/>
                <w:noProof/>
                <w:lang w:val="en-GB"/>
              </w:rPr>
              <w:t xml:space="preserve">4.2. Insights from an </w:t>
            </w:r>
            <w:r w:rsidR="003A31F2" w:rsidRPr="00D53CDB">
              <w:rPr>
                <w:rStyle w:val="Hyperlink"/>
                <w:b/>
                <w:noProof/>
                <w:lang w:val="en-GB"/>
              </w:rPr>
              <w:t>NLR</w:t>
            </w:r>
            <w:r w:rsidR="003A31F2" w:rsidRPr="00D53CDB">
              <w:rPr>
                <w:rStyle w:val="Hyperlink"/>
                <w:noProof/>
                <w:lang w:val="en-GB"/>
              </w:rPr>
              <w:t xml:space="preserve"> Employee</w:t>
            </w:r>
            <w:r w:rsidR="003A31F2">
              <w:rPr>
                <w:noProof/>
                <w:webHidden/>
              </w:rPr>
              <w:tab/>
            </w:r>
            <w:r w:rsidR="003A31F2">
              <w:rPr>
                <w:noProof/>
                <w:webHidden/>
              </w:rPr>
              <w:fldChar w:fldCharType="begin"/>
            </w:r>
            <w:r w:rsidR="003A31F2">
              <w:rPr>
                <w:noProof/>
                <w:webHidden/>
              </w:rPr>
              <w:instrText xml:space="preserve"> PAGEREF _Toc193819334 \h </w:instrText>
            </w:r>
            <w:r w:rsidR="003A31F2">
              <w:rPr>
                <w:noProof/>
                <w:webHidden/>
              </w:rPr>
            </w:r>
            <w:r w:rsidR="003A31F2">
              <w:rPr>
                <w:noProof/>
                <w:webHidden/>
              </w:rPr>
              <w:fldChar w:fldCharType="separate"/>
            </w:r>
            <w:r w:rsidR="003A31F2">
              <w:rPr>
                <w:noProof/>
                <w:webHidden/>
              </w:rPr>
              <w:t>25</w:t>
            </w:r>
            <w:r w:rsidR="003A31F2">
              <w:rPr>
                <w:noProof/>
                <w:webHidden/>
              </w:rPr>
              <w:fldChar w:fldCharType="end"/>
            </w:r>
          </w:hyperlink>
        </w:p>
        <w:p w14:paraId="0BFB541B" w14:textId="58BF42E8"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35" w:history="1">
            <w:r w:rsidR="003A31F2" w:rsidRPr="00D53CDB">
              <w:rPr>
                <w:rStyle w:val="Hyperlink"/>
                <w:noProof/>
                <w:lang w:val="en-GB"/>
              </w:rPr>
              <w:t>4.2.1. Interview Description</w:t>
            </w:r>
            <w:r w:rsidR="003A31F2">
              <w:rPr>
                <w:noProof/>
                <w:webHidden/>
              </w:rPr>
              <w:tab/>
            </w:r>
            <w:r w:rsidR="003A31F2">
              <w:rPr>
                <w:noProof/>
                <w:webHidden/>
              </w:rPr>
              <w:fldChar w:fldCharType="begin"/>
            </w:r>
            <w:r w:rsidR="003A31F2">
              <w:rPr>
                <w:noProof/>
                <w:webHidden/>
              </w:rPr>
              <w:instrText xml:space="preserve"> PAGEREF _Toc193819335 \h </w:instrText>
            </w:r>
            <w:r w:rsidR="003A31F2">
              <w:rPr>
                <w:noProof/>
                <w:webHidden/>
              </w:rPr>
            </w:r>
            <w:r w:rsidR="003A31F2">
              <w:rPr>
                <w:noProof/>
                <w:webHidden/>
              </w:rPr>
              <w:fldChar w:fldCharType="separate"/>
            </w:r>
            <w:r w:rsidR="003A31F2">
              <w:rPr>
                <w:noProof/>
                <w:webHidden/>
              </w:rPr>
              <w:t>25</w:t>
            </w:r>
            <w:r w:rsidR="003A31F2">
              <w:rPr>
                <w:noProof/>
                <w:webHidden/>
              </w:rPr>
              <w:fldChar w:fldCharType="end"/>
            </w:r>
          </w:hyperlink>
        </w:p>
        <w:p w14:paraId="43D64F0C" w14:textId="11145DE7"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36" w:history="1">
            <w:r w:rsidR="003A31F2" w:rsidRPr="00D53CDB">
              <w:rPr>
                <w:rStyle w:val="Hyperlink"/>
                <w:noProof/>
                <w:lang w:val="en-GB"/>
              </w:rPr>
              <w:t>4.1.2. Execution of a Case Study</w:t>
            </w:r>
            <w:r w:rsidR="003A31F2">
              <w:rPr>
                <w:noProof/>
                <w:webHidden/>
              </w:rPr>
              <w:tab/>
            </w:r>
            <w:r w:rsidR="003A31F2">
              <w:rPr>
                <w:noProof/>
                <w:webHidden/>
              </w:rPr>
              <w:fldChar w:fldCharType="begin"/>
            </w:r>
            <w:r w:rsidR="003A31F2">
              <w:rPr>
                <w:noProof/>
                <w:webHidden/>
              </w:rPr>
              <w:instrText xml:space="preserve"> PAGEREF _Toc193819336 \h </w:instrText>
            </w:r>
            <w:r w:rsidR="003A31F2">
              <w:rPr>
                <w:noProof/>
                <w:webHidden/>
              </w:rPr>
            </w:r>
            <w:r w:rsidR="003A31F2">
              <w:rPr>
                <w:noProof/>
                <w:webHidden/>
              </w:rPr>
              <w:fldChar w:fldCharType="separate"/>
            </w:r>
            <w:r w:rsidR="003A31F2">
              <w:rPr>
                <w:noProof/>
                <w:webHidden/>
              </w:rPr>
              <w:t>25</w:t>
            </w:r>
            <w:r w:rsidR="003A31F2">
              <w:rPr>
                <w:noProof/>
                <w:webHidden/>
              </w:rPr>
              <w:fldChar w:fldCharType="end"/>
            </w:r>
          </w:hyperlink>
        </w:p>
        <w:p w14:paraId="0FA364E4" w14:textId="7E29F691"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37" w:history="1">
            <w:r w:rsidR="003A31F2" w:rsidRPr="00D53CDB">
              <w:rPr>
                <w:rStyle w:val="Hyperlink"/>
                <w:noProof/>
                <w:lang w:val="en-GB"/>
              </w:rPr>
              <w:t>4.1.3. Technical Limitations</w:t>
            </w:r>
            <w:r w:rsidR="003A31F2">
              <w:rPr>
                <w:noProof/>
                <w:webHidden/>
              </w:rPr>
              <w:tab/>
            </w:r>
            <w:r w:rsidR="003A31F2">
              <w:rPr>
                <w:noProof/>
                <w:webHidden/>
              </w:rPr>
              <w:fldChar w:fldCharType="begin"/>
            </w:r>
            <w:r w:rsidR="003A31F2">
              <w:rPr>
                <w:noProof/>
                <w:webHidden/>
              </w:rPr>
              <w:instrText xml:space="preserve"> PAGEREF _Toc193819337 \h </w:instrText>
            </w:r>
            <w:r w:rsidR="003A31F2">
              <w:rPr>
                <w:noProof/>
                <w:webHidden/>
              </w:rPr>
            </w:r>
            <w:r w:rsidR="003A31F2">
              <w:rPr>
                <w:noProof/>
                <w:webHidden/>
              </w:rPr>
              <w:fldChar w:fldCharType="separate"/>
            </w:r>
            <w:r w:rsidR="003A31F2">
              <w:rPr>
                <w:noProof/>
                <w:webHidden/>
              </w:rPr>
              <w:t>26</w:t>
            </w:r>
            <w:r w:rsidR="003A31F2">
              <w:rPr>
                <w:noProof/>
                <w:webHidden/>
              </w:rPr>
              <w:fldChar w:fldCharType="end"/>
            </w:r>
          </w:hyperlink>
        </w:p>
        <w:p w14:paraId="0A623707" w14:textId="35E5CA4E"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38" w:history="1">
            <w:r w:rsidR="003A31F2" w:rsidRPr="00D53CDB">
              <w:rPr>
                <w:rStyle w:val="Hyperlink"/>
                <w:noProof/>
                <w:lang w:val="en-GB"/>
              </w:rPr>
              <w:t>4.1.4. Planning</w:t>
            </w:r>
            <w:r w:rsidR="003A31F2">
              <w:rPr>
                <w:noProof/>
                <w:webHidden/>
              </w:rPr>
              <w:tab/>
            </w:r>
            <w:r w:rsidR="003A31F2">
              <w:rPr>
                <w:noProof/>
                <w:webHidden/>
              </w:rPr>
              <w:fldChar w:fldCharType="begin"/>
            </w:r>
            <w:r w:rsidR="003A31F2">
              <w:rPr>
                <w:noProof/>
                <w:webHidden/>
              </w:rPr>
              <w:instrText xml:space="preserve"> PAGEREF _Toc193819338 \h </w:instrText>
            </w:r>
            <w:r w:rsidR="003A31F2">
              <w:rPr>
                <w:noProof/>
                <w:webHidden/>
              </w:rPr>
            </w:r>
            <w:r w:rsidR="003A31F2">
              <w:rPr>
                <w:noProof/>
                <w:webHidden/>
              </w:rPr>
              <w:fldChar w:fldCharType="separate"/>
            </w:r>
            <w:r w:rsidR="003A31F2">
              <w:rPr>
                <w:noProof/>
                <w:webHidden/>
              </w:rPr>
              <w:t>26</w:t>
            </w:r>
            <w:r w:rsidR="003A31F2">
              <w:rPr>
                <w:noProof/>
                <w:webHidden/>
              </w:rPr>
              <w:fldChar w:fldCharType="end"/>
            </w:r>
          </w:hyperlink>
        </w:p>
        <w:p w14:paraId="74E5C3DB" w14:textId="69947FB3"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39" w:history="1">
            <w:r w:rsidR="003A31F2" w:rsidRPr="00D53CDB">
              <w:rPr>
                <w:rStyle w:val="Hyperlink"/>
                <w:noProof/>
                <w:lang w:val="en-GB"/>
              </w:rPr>
              <w:t>4.1.5. Results</w:t>
            </w:r>
            <w:r w:rsidR="003A31F2">
              <w:rPr>
                <w:noProof/>
                <w:webHidden/>
              </w:rPr>
              <w:tab/>
            </w:r>
            <w:r w:rsidR="003A31F2">
              <w:rPr>
                <w:noProof/>
                <w:webHidden/>
              </w:rPr>
              <w:fldChar w:fldCharType="begin"/>
            </w:r>
            <w:r w:rsidR="003A31F2">
              <w:rPr>
                <w:noProof/>
                <w:webHidden/>
              </w:rPr>
              <w:instrText xml:space="preserve"> PAGEREF _Toc193819339 \h </w:instrText>
            </w:r>
            <w:r w:rsidR="003A31F2">
              <w:rPr>
                <w:noProof/>
                <w:webHidden/>
              </w:rPr>
            </w:r>
            <w:r w:rsidR="003A31F2">
              <w:rPr>
                <w:noProof/>
                <w:webHidden/>
              </w:rPr>
              <w:fldChar w:fldCharType="separate"/>
            </w:r>
            <w:r w:rsidR="003A31F2">
              <w:rPr>
                <w:noProof/>
                <w:webHidden/>
              </w:rPr>
              <w:t>26</w:t>
            </w:r>
            <w:r w:rsidR="003A31F2">
              <w:rPr>
                <w:noProof/>
                <w:webHidden/>
              </w:rPr>
              <w:fldChar w:fldCharType="end"/>
            </w:r>
          </w:hyperlink>
        </w:p>
        <w:p w14:paraId="2D97B13B" w14:textId="135A8FA7"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40" w:history="1">
            <w:r w:rsidR="003A31F2" w:rsidRPr="00D53CDB">
              <w:rPr>
                <w:rStyle w:val="Hyperlink"/>
                <w:noProof/>
                <w:lang w:val="en-GB"/>
              </w:rPr>
              <w:t>4.1.6. Reflection</w:t>
            </w:r>
            <w:r w:rsidR="003A31F2">
              <w:rPr>
                <w:noProof/>
                <w:webHidden/>
              </w:rPr>
              <w:tab/>
            </w:r>
            <w:r w:rsidR="003A31F2">
              <w:rPr>
                <w:noProof/>
                <w:webHidden/>
              </w:rPr>
              <w:fldChar w:fldCharType="begin"/>
            </w:r>
            <w:r w:rsidR="003A31F2">
              <w:rPr>
                <w:noProof/>
                <w:webHidden/>
              </w:rPr>
              <w:instrText xml:space="preserve"> PAGEREF _Toc193819340 \h </w:instrText>
            </w:r>
            <w:r w:rsidR="003A31F2">
              <w:rPr>
                <w:noProof/>
                <w:webHidden/>
              </w:rPr>
            </w:r>
            <w:r w:rsidR="003A31F2">
              <w:rPr>
                <w:noProof/>
                <w:webHidden/>
              </w:rPr>
              <w:fldChar w:fldCharType="separate"/>
            </w:r>
            <w:r w:rsidR="003A31F2">
              <w:rPr>
                <w:noProof/>
                <w:webHidden/>
              </w:rPr>
              <w:t>26</w:t>
            </w:r>
            <w:r w:rsidR="003A31F2">
              <w:rPr>
                <w:noProof/>
                <w:webHidden/>
              </w:rPr>
              <w:fldChar w:fldCharType="end"/>
            </w:r>
          </w:hyperlink>
        </w:p>
        <w:p w14:paraId="2F76E3E6" w14:textId="153A965A"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41" w:history="1">
            <w:r w:rsidR="003A31F2" w:rsidRPr="00D53CDB">
              <w:rPr>
                <w:rStyle w:val="Hyperlink"/>
                <w:noProof/>
                <w:lang w:val="en-GB"/>
              </w:rPr>
              <w:t>4.2. Sub Conclusion</w:t>
            </w:r>
            <w:r w:rsidR="003A31F2">
              <w:rPr>
                <w:noProof/>
                <w:webHidden/>
              </w:rPr>
              <w:tab/>
            </w:r>
            <w:r w:rsidR="003A31F2">
              <w:rPr>
                <w:noProof/>
                <w:webHidden/>
              </w:rPr>
              <w:fldChar w:fldCharType="begin"/>
            </w:r>
            <w:r w:rsidR="003A31F2">
              <w:rPr>
                <w:noProof/>
                <w:webHidden/>
              </w:rPr>
              <w:instrText xml:space="preserve"> PAGEREF _Toc193819341 \h </w:instrText>
            </w:r>
            <w:r w:rsidR="003A31F2">
              <w:rPr>
                <w:noProof/>
                <w:webHidden/>
              </w:rPr>
            </w:r>
            <w:r w:rsidR="003A31F2">
              <w:rPr>
                <w:noProof/>
                <w:webHidden/>
              </w:rPr>
              <w:fldChar w:fldCharType="separate"/>
            </w:r>
            <w:r w:rsidR="003A31F2">
              <w:rPr>
                <w:noProof/>
                <w:webHidden/>
              </w:rPr>
              <w:t>27</w:t>
            </w:r>
            <w:r w:rsidR="003A31F2">
              <w:rPr>
                <w:noProof/>
                <w:webHidden/>
              </w:rPr>
              <w:fldChar w:fldCharType="end"/>
            </w:r>
          </w:hyperlink>
        </w:p>
        <w:p w14:paraId="7F11C29F" w14:textId="0A8F517C" w:rsidR="003A31F2" w:rsidRDefault="00000000">
          <w:pPr>
            <w:pStyle w:val="TOC1"/>
            <w:tabs>
              <w:tab w:val="right" w:leader="dot" w:pos="9016"/>
            </w:tabs>
            <w:rPr>
              <w:rFonts w:eastAsiaTheme="minorEastAsia"/>
              <w:noProof/>
              <w:kern w:val="2"/>
              <w:sz w:val="24"/>
              <w:szCs w:val="24"/>
              <w:lang w:eastAsia="nl-NL"/>
              <w14:ligatures w14:val="standardContextual"/>
            </w:rPr>
          </w:pPr>
          <w:hyperlink w:anchor="_Toc193819342" w:history="1">
            <w:r w:rsidR="003A31F2" w:rsidRPr="00D53CDB">
              <w:rPr>
                <w:rStyle w:val="Hyperlink"/>
                <w:noProof/>
                <w:lang w:val="en-GB"/>
              </w:rPr>
              <w:t>5. VR Technology and Platform Analysis for Standalone Adaptation</w:t>
            </w:r>
            <w:r w:rsidR="003A31F2">
              <w:rPr>
                <w:noProof/>
                <w:webHidden/>
              </w:rPr>
              <w:tab/>
            </w:r>
            <w:r w:rsidR="003A31F2">
              <w:rPr>
                <w:noProof/>
                <w:webHidden/>
              </w:rPr>
              <w:fldChar w:fldCharType="begin"/>
            </w:r>
            <w:r w:rsidR="003A31F2">
              <w:rPr>
                <w:noProof/>
                <w:webHidden/>
              </w:rPr>
              <w:instrText xml:space="preserve"> PAGEREF _Toc193819342 \h </w:instrText>
            </w:r>
            <w:r w:rsidR="003A31F2">
              <w:rPr>
                <w:noProof/>
                <w:webHidden/>
              </w:rPr>
            </w:r>
            <w:r w:rsidR="003A31F2">
              <w:rPr>
                <w:noProof/>
                <w:webHidden/>
              </w:rPr>
              <w:fldChar w:fldCharType="separate"/>
            </w:r>
            <w:r w:rsidR="003A31F2">
              <w:rPr>
                <w:noProof/>
                <w:webHidden/>
              </w:rPr>
              <w:t>28</w:t>
            </w:r>
            <w:r w:rsidR="003A31F2">
              <w:rPr>
                <w:noProof/>
                <w:webHidden/>
              </w:rPr>
              <w:fldChar w:fldCharType="end"/>
            </w:r>
          </w:hyperlink>
        </w:p>
        <w:p w14:paraId="67644652" w14:textId="57183446"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43" w:history="1">
            <w:r w:rsidR="003A31F2" w:rsidRPr="00D53CDB">
              <w:rPr>
                <w:rStyle w:val="Hyperlink"/>
                <w:noProof/>
                <w:lang w:val="en-GB"/>
              </w:rPr>
              <w:t>5.1. The evolution of VR</w:t>
            </w:r>
            <w:r w:rsidR="003A31F2">
              <w:rPr>
                <w:noProof/>
                <w:webHidden/>
              </w:rPr>
              <w:tab/>
            </w:r>
            <w:r w:rsidR="003A31F2">
              <w:rPr>
                <w:noProof/>
                <w:webHidden/>
              </w:rPr>
              <w:fldChar w:fldCharType="begin"/>
            </w:r>
            <w:r w:rsidR="003A31F2">
              <w:rPr>
                <w:noProof/>
                <w:webHidden/>
              </w:rPr>
              <w:instrText xml:space="preserve"> PAGEREF _Toc193819343 \h </w:instrText>
            </w:r>
            <w:r w:rsidR="003A31F2">
              <w:rPr>
                <w:noProof/>
                <w:webHidden/>
              </w:rPr>
            </w:r>
            <w:r w:rsidR="003A31F2">
              <w:rPr>
                <w:noProof/>
                <w:webHidden/>
              </w:rPr>
              <w:fldChar w:fldCharType="separate"/>
            </w:r>
            <w:r w:rsidR="003A31F2">
              <w:rPr>
                <w:noProof/>
                <w:webHidden/>
              </w:rPr>
              <w:t>29</w:t>
            </w:r>
            <w:r w:rsidR="003A31F2">
              <w:rPr>
                <w:noProof/>
                <w:webHidden/>
              </w:rPr>
              <w:fldChar w:fldCharType="end"/>
            </w:r>
          </w:hyperlink>
        </w:p>
        <w:p w14:paraId="0CEA9BAC" w14:textId="440AE9F1"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44" w:history="1">
            <w:r w:rsidR="003A31F2" w:rsidRPr="00D53CDB">
              <w:rPr>
                <w:rStyle w:val="Hyperlink"/>
                <w:noProof/>
                <w:lang w:val="en-GB"/>
              </w:rPr>
              <w:t>5.2. Headset features</w:t>
            </w:r>
            <w:r w:rsidR="003A31F2">
              <w:rPr>
                <w:noProof/>
                <w:webHidden/>
              </w:rPr>
              <w:tab/>
            </w:r>
            <w:r w:rsidR="003A31F2">
              <w:rPr>
                <w:noProof/>
                <w:webHidden/>
              </w:rPr>
              <w:fldChar w:fldCharType="begin"/>
            </w:r>
            <w:r w:rsidR="003A31F2">
              <w:rPr>
                <w:noProof/>
                <w:webHidden/>
              </w:rPr>
              <w:instrText xml:space="preserve"> PAGEREF _Toc193819344 \h </w:instrText>
            </w:r>
            <w:r w:rsidR="003A31F2">
              <w:rPr>
                <w:noProof/>
                <w:webHidden/>
              </w:rPr>
            </w:r>
            <w:r w:rsidR="003A31F2">
              <w:rPr>
                <w:noProof/>
                <w:webHidden/>
              </w:rPr>
              <w:fldChar w:fldCharType="separate"/>
            </w:r>
            <w:r w:rsidR="003A31F2">
              <w:rPr>
                <w:noProof/>
                <w:webHidden/>
              </w:rPr>
              <w:t>30</w:t>
            </w:r>
            <w:r w:rsidR="003A31F2">
              <w:rPr>
                <w:noProof/>
                <w:webHidden/>
              </w:rPr>
              <w:fldChar w:fldCharType="end"/>
            </w:r>
          </w:hyperlink>
        </w:p>
        <w:p w14:paraId="1F62CDD5" w14:textId="5A1550BB"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45" w:history="1">
            <w:r w:rsidR="003A31F2" w:rsidRPr="00D53CDB">
              <w:rPr>
                <w:rStyle w:val="Hyperlink"/>
                <w:noProof/>
                <w:lang w:val="en-GB"/>
              </w:rPr>
              <w:t>5.2.1. Passthrough</w:t>
            </w:r>
            <w:r w:rsidR="003A31F2">
              <w:rPr>
                <w:noProof/>
                <w:webHidden/>
              </w:rPr>
              <w:tab/>
            </w:r>
            <w:r w:rsidR="003A31F2">
              <w:rPr>
                <w:noProof/>
                <w:webHidden/>
              </w:rPr>
              <w:fldChar w:fldCharType="begin"/>
            </w:r>
            <w:r w:rsidR="003A31F2">
              <w:rPr>
                <w:noProof/>
                <w:webHidden/>
              </w:rPr>
              <w:instrText xml:space="preserve"> PAGEREF _Toc193819345 \h </w:instrText>
            </w:r>
            <w:r w:rsidR="003A31F2">
              <w:rPr>
                <w:noProof/>
                <w:webHidden/>
              </w:rPr>
            </w:r>
            <w:r w:rsidR="003A31F2">
              <w:rPr>
                <w:noProof/>
                <w:webHidden/>
              </w:rPr>
              <w:fldChar w:fldCharType="separate"/>
            </w:r>
            <w:r w:rsidR="003A31F2">
              <w:rPr>
                <w:noProof/>
                <w:webHidden/>
              </w:rPr>
              <w:t>30</w:t>
            </w:r>
            <w:r w:rsidR="003A31F2">
              <w:rPr>
                <w:noProof/>
                <w:webHidden/>
              </w:rPr>
              <w:fldChar w:fldCharType="end"/>
            </w:r>
          </w:hyperlink>
        </w:p>
        <w:p w14:paraId="2C7F2EA2" w14:textId="4404C1F9"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46" w:history="1">
            <w:r w:rsidR="003A31F2" w:rsidRPr="00D53CDB">
              <w:rPr>
                <w:rStyle w:val="Hyperlink"/>
                <w:noProof/>
                <w:lang w:val="en-GB"/>
              </w:rPr>
              <w:t>5.2.2. Hand tracking</w:t>
            </w:r>
            <w:r w:rsidR="003A31F2">
              <w:rPr>
                <w:noProof/>
                <w:webHidden/>
              </w:rPr>
              <w:tab/>
            </w:r>
            <w:r w:rsidR="003A31F2">
              <w:rPr>
                <w:noProof/>
                <w:webHidden/>
              </w:rPr>
              <w:fldChar w:fldCharType="begin"/>
            </w:r>
            <w:r w:rsidR="003A31F2">
              <w:rPr>
                <w:noProof/>
                <w:webHidden/>
              </w:rPr>
              <w:instrText xml:space="preserve"> PAGEREF _Toc193819346 \h </w:instrText>
            </w:r>
            <w:r w:rsidR="003A31F2">
              <w:rPr>
                <w:noProof/>
                <w:webHidden/>
              </w:rPr>
            </w:r>
            <w:r w:rsidR="003A31F2">
              <w:rPr>
                <w:noProof/>
                <w:webHidden/>
              </w:rPr>
              <w:fldChar w:fldCharType="separate"/>
            </w:r>
            <w:r w:rsidR="003A31F2">
              <w:rPr>
                <w:noProof/>
                <w:webHidden/>
              </w:rPr>
              <w:t>30</w:t>
            </w:r>
            <w:r w:rsidR="003A31F2">
              <w:rPr>
                <w:noProof/>
                <w:webHidden/>
              </w:rPr>
              <w:fldChar w:fldCharType="end"/>
            </w:r>
          </w:hyperlink>
        </w:p>
        <w:p w14:paraId="262CD6EB" w14:textId="44E2B50E"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47" w:history="1">
            <w:r w:rsidR="003A31F2" w:rsidRPr="00D53CDB">
              <w:rPr>
                <w:rStyle w:val="Hyperlink"/>
                <w:noProof/>
                <w:lang w:val="en-GB"/>
              </w:rPr>
              <w:t>5.2.3. Fixed Foveated Rendering</w:t>
            </w:r>
            <w:r w:rsidR="003A31F2">
              <w:rPr>
                <w:noProof/>
                <w:webHidden/>
              </w:rPr>
              <w:tab/>
            </w:r>
            <w:r w:rsidR="003A31F2">
              <w:rPr>
                <w:noProof/>
                <w:webHidden/>
              </w:rPr>
              <w:fldChar w:fldCharType="begin"/>
            </w:r>
            <w:r w:rsidR="003A31F2">
              <w:rPr>
                <w:noProof/>
                <w:webHidden/>
              </w:rPr>
              <w:instrText xml:space="preserve"> PAGEREF _Toc193819347 \h </w:instrText>
            </w:r>
            <w:r w:rsidR="003A31F2">
              <w:rPr>
                <w:noProof/>
                <w:webHidden/>
              </w:rPr>
            </w:r>
            <w:r w:rsidR="003A31F2">
              <w:rPr>
                <w:noProof/>
                <w:webHidden/>
              </w:rPr>
              <w:fldChar w:fldCharType="separate"/>
            </w:r>
            <w:r w:rsidR="003A31F2">
              <w:rPr>
                <w:noProof/>
                <w:webHidden/>
              </w:rPr>
              <w:t>31</w:t>
            </w:r>
            <w:r w:rsidR="003A31F2">
              <w:rPr>
                <w:noProof/>
                <w:webHidden/>
              </w:rPr>
              <w:fldChar w:fldCharType="end"/>
            </w:r>
          </w:hyperlink>
        </w:p>
        <w:p w14:paraId="213DB596" w14:textId="65E9957A"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48" w:history="1">
            <w:r w:rsidR="003A31F2" w:rsidRPr="00D53CDB">
              <w:rPr>
                <w:rStyle w:val="Hyperlink"/>
                <w:noProof/>
                <w:lang w:val="en-GB"/>
              </w:rPr>
              <w:t>5.2.4. Eye-tracked Foveated Rendering</w:t>
            </w:r>
            <w:r w:rsidR="003A31F2">
              <w:rPr>
                <w:noProof/>
                <w:webHidden/>
              </w:rPr>
              <w:tab/>
            </w:r>
            <w:r w:rsidR="003A31F2">
              <w:rPr>
                <w:noProof/>
                <w:webHidden/>
              </w:rPr>
              <w:fldChar w:fldCharType="begin"/>
            </w:r>
            <w:r w:rsidR="003A31F2">
              <w:rPr>
                <w:noProof/>
                <w:webHidden/>
              </w:rPr>
              <w:instrText xml:space="preserve"> PAGEREF _Toc193819348 \h </w:instrText>
            </w:r>
            <w:r w:rsidR="003A31F2">
              <w:rPr>
                <w:noProof/>
                <w:webHidden/>
              </w:rPr>
            </w:r>
            <w:r w:rsidR="003A31F2">
              <w:rPr>
                <w:noProof/>
                <w:webHidden/>
              </w:rPr>
              <w:fldChar w:fldCharType="separate"/>
            </w:r>
            <w:r w:rsidR="003A31F2">
              <w:rPr>
                <w:noProof/>
                <w:webHidden/>
              </w:rPr>
              <w:t>31</w:t>
            </w:r>
            <w:r w:rsidR="003A31F2">
              <w:rPr>
                <w:noProof/>
                <w:webHidden/>
              </w:rPr>
              <w:fldChar w:fldCharType="end"/>
            </w:r>
          </w:hyperlink>
        </w:p>
        <w:p w14:paraId="576C0884" w14:textId="6298BCB0"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49" w:history="1">
            <w:r w:rsidR="003A31F2" w:rsidRPr="00D53CDB">
              <w:rPr>
                <w:rStyle w:val="Hyperlink"/>
                <w:noProof/>
                <w:lang w:val="en-GB"/>
              </w:rPr>
              <w:t>5.2.5. Haptic Feedback</w:t>
            </w:r>
            <w:r w:rsidR="003A31F2">
              <w:rPr>
                <w:noProof/>
                <w:webHidden/>
              </w:rPr>
              <w:tab/>
            </w:r>
            <w:r w:rsidR="003A31F2">
              <w:rPr>
                <w:noProof/>
                <w:webHidden/>
              </w:rPr>
              <w:fldChar w:fldCharType="begin"/>
            </w:r>
            <w:r w:rsidR="003A31F2">
              <w:rPr>
                <w:noProof/>
                <w:webHidden/>
              </w:rPr>
              <w:instrText xml:space="preserve"> PAGEREF _Toc193819349 \h </w:instrText>
            </w:r>
            <w:r w:rsidR="003A31F2">
              <w:rPr>
                <w:noProof/>
                <w:webHidden/>
              </w:rPr>
            </w:r>
            <w:r w:rsidR="003A31F2">
              <w:rPr>
                <w:noProof/>
                <w:webHidden/>
              </w:rPr>
              <w:fldChar w:fldCharType="separate"/>
            </w:r>
            <w:r w:rsidR="003A31F2">
              <w:rPr>
                <w:noProof/>
                <w:webHidden/>
              </w:rPr>
              <w:t>32</w:t>
            </w:r>
            <w:r w:rsidR="003A31F2">
              <w:rPr>
                <w:noProof/>
                <w:webHidden/>
              </w:rPr>
              <w:fldChar w:fldCharType="end"/>
            </w:r>
          </w:hyperlink>
        </w:p>
        <w:p w14:paraId="668FA5AA" w14:textId="6137FA1F"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50" w:history="1">
            <w:r w:rsidR="003A31F2" w:rsidRPr="00D53CDB">
              <w:rPr>
                <w:rStyle w:val="Hyperlink"/>
                <w:noProof/>
                <w:lang w:val="en-GB"/>
              </w:rPr>
              <w:t>5.2.6. Six Degrees of Freedom (6DoF)</w:t>
            </w:r>
            <w:r w:rsidR="003A31F2">
              <w:rPr>
                <w:noProof/>
                <w:webHidden/>
              </w:rPr>
              <w:tab/>
            </w:r>
            <w:r w:rsidR="003A31F2">
              <w:rPr>
                <w:noProof/>
                <w:webHidden/>
              </w:rPr>
              <w:fldChar w:fldCharType="begin"/>
            </w:r>
            <w:r w:rsidR="003A31F2">
              <w:rPr>
                <w:noProof/>
                <w:webHidden/>
              </w:rPr>
              <w:instrText xml:space="preserve"> PAGEREF _Toc193819350 \h </w:instrText>
            </w:r>
            <w:r w:rsidR="003A31F2">
              <w:rPr>
                <w:noProof/>
                <w:webHidden/>
              </w:rPr>
            </w:r>
            <w:r w:rsidR="003A31F2">
              <w:rPr>
                <w:noProof/>
                <w:webHidden/>
              </w:rPr>
              <w:fldChar w:fldCharType="separate"/>
            </w:r>
            <w:r w:rsidR="003A31F2">
              <w:rPr>
                <w:noProof/>
                <w:webHidden/>
              </w:rPr>
              <w:t>32</w:t>
            </w:r>
            <w:r w:rsidR="003A31F2">
              <w:rPr>
                <w:noProof/>
                <w:webHidden/>
              </w:rPr>
              <w:fldChar w:fldCharType="end"/>
            </w:r>
          </w:hyperlink>
        </w:p>
        <w:p w14:paraId="2FD3524F" w14:textId="1A97AC40"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51" w:history="1">
            <w:r w:rsidR="003A31F2" w:rsidRPr="00D53CDB">
              <w:rPr>
                <w:rStyle w:val="Hyperlink"/>
                <w:noProof/>
                <w:lang w:val="en-GB"/>
              </w:rPr>
              <w:t>5.2.7. High-Resolution Displays</w:t>
            </w:r>
            <w:r w:rsidR="003A31F2">
              <w:rPr>
                <w:noProof/>
                <w:webHidden/>
              </w:rPr>
              <w:tab/>
            </w:r>
            <w:r w:rsidR="003A31F2">
              <w:rPr>
                <w:noProof/>
                <w:webHidden/>
              </w:rPr>
              <w:fldChar w:fldCharType="begin"/>
            </w:r>
            <w:r w:rsidR="003A31F2">
              <w:rPr>
                <w:noProof/>
                <w:webHidden/>
              </w:rPr>
              <w:instrText xml:space="preserve"> PAGEREF _Toc193819351 \h </w:instrText>
            </w:r>
            <w:r w:rsidR="003A31F2">
              <w:rPr>
                <w:noProof/>
                <w:webHidden/>
              </w:rPr>
            </w:r>
            <w:r w:rsidR="003A31F2">
              <w:rPr>
                <w:noProof/>
                <w:webHidden/>
              </w:rPr>
              <w:fldChar w:fldCharType="separate"/>
            </w:r>
            <w:r w:rsidR="003A31F2">
              <w:rPr>
                <w:noProof/>
                <w:webHidden/>
              </w:rPr>
              <w:t>32</w:t>
            </w:r>
            <w:r w:rsidR="003A31F2">
              <w:rPr>
                <w:noProof/>
                <w:webHidden/>
              </w:rPr>
              <w:fldChar w:fldCharType="end"/>
            </w:r>
          </w:hyperlink>
        </w:p>
        <w:p w14:paraId="59097B96" w14:textId="491241A3"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52" w:history="1">
            <w:r w:rsidR="003A31F2" w:rsidRPr="00D53CDB">
              <w:rPr>
                <w:rStyle w:val="Hyperlink"/>
                <w:noProof/>
                <w:lang w:val="en-GB"/>
              </w:rPr>
              <w:t xml:space="preserve">5.3. </w:t>
            </w:r>
            <w:r w:rsidR="003A31F2" w:rsidRPr="00D53CDB">
              <w:rPr>
                <w:rStyle w:val="Hyperlink"/>
                <w:b/>
                <w:noProof/>
                <w:lang w:val="en-GB"/>
              </w:rPr>
              <w:t>VCNS</w:t>
            </w:r>
            <w:r w:rsidR="003A31F2" w:rsidRPr="00D53CDB">
              <w:rPr>
                <w:rStyle w:val="Hyperlink"/>
                <w:noProof/>
                <w:lang w:val="en-GB"/>
              </w:rPr>
              <w:t xml:space="preserve"> Requirements Prioritisation</w:t>
            </w:r>
            <w:r w:rsidR="003A31F2">
              <w:rPr>
                <w:noProof/>
                <w:webHidden/>
              </w:rPr>
              <w:tab/>
            </w:r>
            <w:r w:rsidR="003A31F2">
              <w:rPr>
                <w:noProof/>
                <w:webHidden/>
              </w:rPr>
              <w:fldChar w:fldCharType="begin"/>
            </w:r>
            <w:r w:rsidR="003A31F2">
              <w:rPr>
                <w:noProof/>
                <w:webHidden/>
              </w:rPr>
              <w:instrText xml:space="preserve"> PAGEREF _Toc193819352 \h </w:instrText>
            </w:r>
            <w:r w:rsidR="003A31F2">
              <w:rPr>
                <w:noProof/>
                <w:webHidden/>
              </w:rPr>
            </w:r>
            <w:r w:rsidR="003A31F2">
              <w:rPr>
                <w:noProof/>
                <w:webHidden/>
              </w:rPr>
              <w:fldChar w:fldCharType="separate"/>
            </w:r>
            <w:r w:rsidR="003A31F2">
              <w:rPr>
                <w:noProof/>
                <w:webHidden/>
              </w:rPr>
              <w:t>33</w:t>
            </w:r>
            <w:r w:rsidR="003A31F2">
              <w:rPr>
                <w:noProof/>
                <w:webHidden/>
              </w:rPr>
              <w:fldChar w:fldCharType="end"/>
            </w:r>
          </w:hyperlink>
        </w:p>
        <w:p w14:paraId="5BD70FFE" w14:textId="223F3C4F"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53" w:history="1">
            <w:r w:rsidR="003A31F2" w:rsidRPr="00D53CDB">
              <w:rPr>
                <w:rStyle w:val="Hyperlink"/>
                <w:noProof/>
                <w:lang w:val="en-GB"/>
              </w:rPr>
              <w:t>5.4. Available Product Analysis: VR Platforms &amp; SDK’s</w:t>
            </w:r>
            <w:r w:rsidR="003A31F2">
              <w:rPr>
                <w:noProof/>
                <w:webHidden/>
              </w:rPr>
              <w:tab/>
            </w:r>
            <w:r w:rsidR="003A31F2">
              <w:rPr>
                <w:noProof/>
                <w:webHidden/>
              </w:rPr>
              <w:fldChar w:fldCharType="begin"/>
            </w:r>
            <w:r w:rsidR="003A31F2">
              <w:rPr>
                <w:noProof/>
                <w:webHidden/>
              </w:rPr>
              <w:instrText xml:space="preserve"> PAGEREF _Toc193819353 \h </w:instrText>
            </w:r>
            <w:r w:rsidR="003A31F2">
              <w:rPr>
                <w:noProof/>
                <w:webHidden/>
              </w:rPr>
            </w:r>
            <w:r w:rsidR="003A31F2">
              <w:rPr>
                <w:noProof/>
                <w:webHidden/>
              </w:rPr>
              <w:fldChar w:fldCharType="separate"/>
            </w:r>
            <w:r w:rsidR="003A31F2">
              <w:rPr>
                <w:noProof/>
                <w:webHidden/>
              </w:rPr>
              <w:t>34</w:t>
            </w:r>
            <w:r w:rsidR="003A31F2">
              <w:rPr>
                <w:noProof/>
                <w:webHidden/>
              </w:rPr>
              <w:fldChar w:fldCharType="end"/>
            </w:r>
          </w:hyperlink>
        </w:p>
        <w:p w14:paraId="648D6FB1" w14:textId="06B1C671"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54" w:history="1">
            <w:r w:rsidR="003A31F2" w:rsidRPr="00D53CDB">
              <w:rPr>
                <w:rStyle w:val="Hyperlink"/>
                <w:noProof/>
                <w:lang w:val="en-GB"/>
              </w:rPr>
              <w:t xml:space="preserve">5.5. </w:t>
            </w:r>
            <w:r w:rsidR="003A31F2" w:rsidRPr="00D53CDB">
              <w:rPr>
                <w:rStyle w:val="Hyperlink"/>
                <w:b/>
                <w:noProof/>
                <w:lang w:val="en-GB"/>
              </w:rPr>
              <w:t>SWOT</w:t>
            </w:r>
            <w:r w:rsidR="003A31F2" w:rsidRPr="00D53CDB">
              <w:rPr>
                <w:rStyle w:val="Hyperlink"/>
                <w:noProof/>
                <w:lang w:val="en-GB"/>
              </w:rPr>
              <w:t xml:space="preserve"> Analysis: Available VR Platforms</w:t>
            </w:r>
            <w:r w:rsidR="003A31F2">
              <w:rPr>
                <w:noProof/>
                <w:webHidden/>
              </w:rPr>
              <w:tab/>
            </w:r>
            <w:r w:rsidR="003A31F2">
              <w:rPr>
                <w:noProof/>
                <w:webHidden/>
              </w:rPr>
              <w:fldChar w:fldCharType="begin"/>
            </w:r>
            <w:r w:rsidR="003A31F2">
              <w:rPr>
                <w:noProof/>
                <w:webHidden/>
              </w:rPr>
              <w:instrText xml:space="preserve"> PAGEREF _Toc193819354 \h </w:instrText>
            </w:r>
            <w:r w:rsidR="003A31F2">
              <w:rPr>
                <w:noProof/>
                <w:webHidden/>
              </w:rPr>
            </w:r>
            <w:r w:rsidR="003A31F2">
              <w:rPr>
                <w:noProof/>
                <w:webHidden/>
              </w:rPr>
              <w:fldChar w:fldCharType="separate"/>
            </w:r>
            <w:r w:rsidR="003A31F2">
              <w:rPr>
                <w:noProof/>
                <w:webHidden/>
              </w:rPr>
              <w:t>36</w:t>
            </w:r>
            <w:r w:rsidR="003A31F2">
              <w:rPr>
                <w:noProof/>
                <w:webHidden/>
              </w:rPr>
              <w:fldChar w:fldCharType="end"/>
            </w:r>
          </w:hyperlink>
        </w:p>
        <w:p w14:paraId="2102D323" w14:textId="28620A68"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55" w:history="1">
            <w:r w:rsidR="003A31F2" w:rsidRPr="00D53CDB">
              <w:rPr>
                <w:rStyle w:val="Hyperlink"/>
                <w:noProof/>
                <w:lang w:val="en-GB"/>
              </w:rPr>
              <w:t>5.6. Enhancing Personalization in the VCNS Experience</w:t>
            </w:r>
            <w:r w:rsidR="003A31F2">
              <w:rPr>
                <w:noProof/>
                <w:webHidden/>
              </w:rPr>
              <w:tab/>
            </w:r>
            <w:r w:rsidR="003A31F2">
              <w:rPr>
                <w:noProof/>
                <w:webHidden/>
              </w:rPr>
              <w:fldChar w:fldCharType="begin"/>
            </w:r>
            <w:r w:rsidR="003A31F2">
              <w:rPr>
                <w:noProof/>
                <w:webHidden/>
              </w:rPr>
              <w:instrText xml:space="preserve"> PAGEREF _Toc193819355 \h </w:instrText>
            </w:r>
            <w:r w:rsidR="003A31F2">
              <w:rPr>
                <w:noProof/>
                <w:webHidden/>
              </w:rPr>
            </w:r>
            <w:r w:rsidR="003A31F2">
              <w:rPr>
                <w:noProof/>
                <w:webHidden/>
              </w:rPr>
              <w:fldChar w:fldCharType="separate"/>
            </w:r>
            <w:r w:rsidR="003A31F2">
              <w:rPr>
                <w:noProof/>
                <w:webHidden/>
              </w:rPr>
              <w:t>37</w:t>
            </w:r>
            <w:r w:rsidR="003A31F2">
              <w:rPr>
                <w:noProof/>
                <w:webHidden/>
              </w:rPr>
              <w:fldChar w:fldCharType="end"/>
            </w:r>
          </w:hyperlink>
        </w:p>
        <w:p w14:paraId="046AA688" w14:textId="0D05FA2F"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56" w:history="1">
            <w:r w:rsidR="003A31F2" w:rsidRPr="00D53CDB">
              <w:rPr>
                <w:rStyle w:val="Hyperlink"/>
                <w:noProof/>
                <w:lang w:val="en-GB"/>
              </w:rPr>
              <w:t>5.7. Brainstorming Future VR Functionality</w:t>
            </w:r>
            <w:r w:rsidR="003A31F2">
              <w:rPr>
                <w:noProof/>
                <w:webHidden/>
              </w:rPr>
              <w:tab/>
            </w:r>
            <w:r w:rsidR="003A31F2">
              <w:rPr>
                <w:noProof/>
                <w:webHidden/>
              </w:rPr>
              <w:fldChar w:fldCharType="begin"/>
            </w:r>
            <w:r w:rsidR="003A31F2">
              <w:rPr>
                <w:noProof/>
                <w:webHidden/>
              </w:rPr>
              <w:instrText xml:space="preserve"> PAGEREF _Toc193819356 \h </w:instrText>
            </w:r>
            <w:r w:rsidR="003A31F2">
              <w:rPr>
                <w:noProof/>
                <w:webHidden/>
              </w:rPr>
            </w:r>
            <w:r w:rsidR="003A31F2">
              <w:rPr>
                <w:noProof/>
                <w:webHidden/>
              </w:rPr>
              <w:fldChar w:fldCharType="separate"/>
            </w:r>
            <w:r w:rsidR="003A31F2">
              <w:rPr>
                <w:noProof/>
                <w:webHidden/>
              </w:rPr>
              <w:t>38</w:t>
            </w:r>
            <w:r w:rsidR="003A31F2">
              <w:rPr>
                <w:noProof/>
                <w:webHidden/>
              </w:rPr>
              <w:fldChar w:fldCharType="end"/>
            </w:r>
          </w:hyperlink>
        </w:p>
        <w:p w14:paraId="0A836775" w14:textId="2FA7F5F8"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57" w:history="1">
            <w:r w:rsidR="003A31F2" w:rsidRPr="00D53CDB">
              <w:rPr>
                <w:rStyle w:val="Hyperlink"/>
                <w:noProof/>
                <w:lang w:val="en-GB"/>
              </w:rPr>
              <w:t>5.8. Sub Conclusion</w:t>
            </w:r>
            <w:r w:rsidR="003A31F2">
              <w:rPr>
                <w:noProof/>
                <w:webHidden/>
              </w:rPr>
              <w:tab/>
            </w:r>
            <w:r w:rsidR="003A31F2">
              <w:rPr>
                <w:noProof/>
                <w:webHidden/>
              </w:rPr>
              <w:fldChar w:fldCharType="begin"/>
            </w:r>
            <w:r w:rsidR="003A31F2">
              <w:rPr>
                <w:noProof/>
                <w:webHidden/>
              </w:rPr>
              <w:instrText xml:space="preserve"> PAGEREF _Toc193819357 \h </w:instrText>
            </w:r>
            <w:r w:rsidR="003A31F2">
              <w:rPr>
                <w:noProof/>
                <w:webHidden/>
              </w:rPr>
            </w:r>
            <w:r w:rsidR="003A31F2">
              <w:rPr>
                <w:noProof/>
                <w:webHidden/>
              </w:rPr>
              <w:fldChar w:fldCharType="separate"/>
            </w:r>
            <w:r w:rsidR="003A31F2">
              <w:rPr>
                <w:noProof/>
                <w:webHidden/>
              </w:rPr>
              <w:t>38</w:t>
            </w:r>
            <w:r w:rsidR="003A31F2">
              <w:rPr>
                <w:noProof/>
                <w:webHidden/>
              </w:rPr>
              <w:fldChar w:fldCharType="end"/>
            </w:r>
          </w:hyperlink>
        </w:p>
        <w:p w14:paraId="6E24A1E2" w14:textId="71F78157" w:rsidR="003A31F2" w:rsidRDefault="00000000">
          <w:pPr>
            <w:pStyle w:val="TOC1"/>
            <w:tabs>
              <w:tab w:val="right" w:leader="dot" w:pos="9016"/>
            </w:tabs>
            <w:rPr>
              <w:rFonts w:eastAsiaTheme="minorEastAsia"/>
              <w:noProof/>
              <w:kern w:val="2"/>
              <w:sz w:val="24"/>
              <w:szCs w:val="24"/>
              <w:lang w:eastAsia="nl-NL"/>
              <w14:ligatures w14:val="standardContextual"/>
            </w:rPr>
          </w:pPr>
          <w:hyperlink w:anchor="_Toc193819358" w:history="1">
            <w:r w:rsidR="003A31F2" w:rsidRPr="00D53CDB">
              <w:rPr>
                <w:rStyle w:val="Hyperlink"/>
                <w:noProof/>
                <w:lang w:val="en-GB"/>
              </w:rPr>
              <w:t>6. Technical challenges:</w:t>
            </w:r>
            <w:r w:rsidR="003A31F2">
              <w:rPr>
                <w:noProof/>
                <w:webHidden/>
              </w:rPr>
              <w:tab/>
            </w:r>
            <w:r w:rsidR="003A31F2">
              <w:rPr>
                <w:noProof/>
                <w:webHidden/>
              </w:rPr>
              <w:fldChar w:fldCharType="begin"/>
            </w:r>
            <w:r w:rsidR="003A31F2">
              <w:rPr>
                <w:noProof/>
                <w:webHidden/>
              </w:rPr>
              <w:instrText xml:space="preserve"> PAGEREF _Toc193819358 \h </w:instrText>
            </w:r>
            <w:r w:rsidR="003A31F2">
              <w:rPr>
                <w:noProof/>
                <w:webHidden/>
              </w:rPr>
            </w:r>
            <w:r w:rsidR="003A31F2">
              <w:rPr>
                <w:noProof/>
                <w:webHidden/>
              </w:rPr>
              <w:fldChar w:fldCharType="separate"/>
            </w:r>
            <w:r w:rsidR="003A31F2">
              <w:rPr>
                <w:noProof/>
                <w:webHidden/>
              </w:rPr>
              <w:t>39</w:t>
            </w:r>
            <w:r w:rsidR="003A31F2">
              <w:rPr>
                <w:noProof/>
                <w:webHidden/>
              </w:rPr>
              <w:fldChar w:fldCharType="end"/>
            </w:r>
          </w:hyperlink>
        </w:p>
        <w:p w14:paraId="0E6345A7" w14:textId="3C3ADC5D"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59" w:history="1">
            <w:r w:rsidR="003A31F2" w:rsidRPr="00D53CDB">
              <w:rPr>
                <w:rStyle w:val="Hyperlink"/>
                <w:noProof/>
                <w:lang w:val="en-GB"/>
              </w:rPr>
              <w:t>6.1. Application Optimisation</w:t>
            </w:r>
            <w:r w:rsidR="003A31F2">
              <w:rPr>
                <w:noProof/>
                <w:webHidden/>
              </w:rPr>
              <w:tab/>
            </w:r>
            <w:r w:rsidR="003A31F2">
              <w:rPr>
                <w:noProof/>
                <w:webHidden/>
              </w:rPr>
              <w:fldChar w:fldCharType="begin"/>
            </w:r>
            <w:r w:rsidR="003A31F2">
              <w:rPr>
                <w:noProof/>
                <w:webHidden/>
              </w:rPr>
              <w:instrText xml:space="preserve"> PAGEREF _Toc193819359 \h </w:instrText>
            </w:r>
            <w:r w:rsidR="003A31F2">
              <w:rPr>
                <w:noProof/>
                <w:webHidden/>
              </w:rPr>
            </w:r>
            <w:r w:rsidR="003A31F2">
              <w:rPr>
                <w:noProof/>
                <w:webHidden/>
              </w:rPr>
              <w:fldChar w:fldCharType="separate"/>
            </w:r>
            <w:r w:rsidR="003A31F2">
              <w:rPr>
                <w:noProof/>
                <w:webHidden/>
              </w:rPr>
              <w:t>39</w:t>
            </w:r>
            <w:r w:rsidR="003A31F2">
              <w:rPr>
                <w:noProof/>
                <w:webHidden/>
              </w:rPr>
              <w:fldChar w:fldCharType="end"/>
            </w:r>
          </w:hyperlink>
        </w:p>
        <w:p w14:paraId="1173D689" w14:textId="256A26F0"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60" w:history="1">
            <w:r w:rsidR="003A31F2" w:rsidRPr="00D53CDB">
              <w:rPr>
                <w:rStyle w:val="Hyperlink"/>
                <w:noProof/>
                <w:lang w:val="en-GB"/>
              </w:rPr>
              <w:t>6.2. Asset Optimisation</w:t>
            </w:r>
            <w:r w:rsidR="003A31F2">
              <w:rPr>
                <w:noProof/>
                <w:webHidden/>
              </w:rPr>
              <w:tab/>
            </w:r>
            <w:r w:rsidR="003A31F2">
              <w:rPr>
                <w:noProof/>
                <w:webHidden/>
              </w:rPr>
              <w:fldChar w:fldCharType="begin"/>
            </w:r>
            <w:r w:rsidR="003A31F2">
              <w:rPr>
                <w:noProof/>
                <w:webHidden/>
              </w:rPr>
              <w:instrText xml:space="preserve"> PAGEREF _Toc193819360 \h </w:instrText>
            </w:r>
            <w:r w:rsidR="003A31F2">
              <w:rPr>
                <w:noProof/>
                <w:webHidden/>
              </w:rPr>
            </w:r>
            <w:r w:rsidR="003A31F2">
              <w:rPr>
                <w:noProof/>
                <w:webHidden/>
              </w:rPr>
              <w:fldChar w:fldCharType="separate"/>
            </w:r>
            <w:r w:rsidR="003A31F2">
              <w:rPr>
                <w:noProof/>
                <w:webHidden/>
              </w:rPr>
              <w:t>40</w:t>
            </w:r>
            <w:r w:rsidR="003A31F2">
              <w:rPr>
                <w:noProof/>
                <w:webHidden/>
              </w:rPr>
              <w:fldChar w:fldCharType="end"/>
            </w:r>
          </w:hyperlink>
        </w:p>
        <w:p w14:paraId="23FA0875" w14:textId="114FD492"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61" w:history="1">
            <w:r w:rsidR="003A31F2" w:rsidRPr="00D53CDB">
              <w:rPr>
                <w:rStyle w:val="Hyperlink"/>
                <w:noProof/>
                <w:lang w:val="en-GB"/>
              </w:rPr>
              <w:t>6.2.1. Audio Optimisation</w:t>
            </w:r>
            <w:r w:rsidR="003A31F2">
              <w:rPr>
                <w:noProof/>
                <w:webHidden/>
              </w:rPr>
              <w:tab/>
            </w:r>
            <w:r w:rsidR="003A31F2">
              <w:rPr>
                <w:noProof/>
                <w:webHidden/>
              </w:rPr>
              <w:fldChar w:fldCharType="begin"/>
            </w:r>
            <w:r w:rsidR="003A31F2">
              <w:rPr>
                <w:noProof/>
                <w:webHidden/>
              </w:rPr>
              <w:instrText xml:space="preserve"> PAGEREF _Toc193819361 \h </w:instrText>
            </w:r>
            <w:r w:rsidR="003A31F2">
              <w:rPr>
                <w:noProof/>
                <w:webHidden/>
              </w:rPr>
            </w:r>
            <w:r w:rsidR="003A31F2">
              <w:rPr>
                <w:noProof/>
                <w:webHidden/>
              </w:rPr>
              <w:fldChar w:fldCharType="separate"/>
            </w:r>
            <w:r w:rsidR="003A31F2">
              <w:rPr>
                <w:noProof/>
                <w:webHidden/>
              </w:rPr>
              <w:t>40</w:t>
            </w:r>
            <w:r w:rsidR="003A31F2">
              <w:rPr>
                <w:noProof/>
                <w:webHidden/>
              </w:rPr>
              <w:fldChar w:fldCharType="end"/>
            </w:r>
          </w:hyperlink>
        </w:p>
        <w:p w14:paraId="4A233D4E" w14:textId="669F43FF"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62" w:history="1">
            <w:r w:rsidR="003A31F2" w:rsidRPr="00D53CDB">
              <w:rPr>
                <w:rStyle w:val="Hyperlink"/>
                <w:noProof/>
                <w:lang w:val="en-GB"/>
              </w:rPr>
              <w:t>6.2.2. Video Optimisation</w:t>
            </w:r>
            <w:r w:rsidR="003A31F2">
              <w:rPr>
                <w:noProof/>
                <w:webHidden/>
              </w:rPr>
              <w:tab/>
            </w:r>
            <w:r w:rsidR="003A31F2">
              <w:rPr>
                <w:noProof/>
                <w:webHidden/>
              </w:rPr>
              <w:fldChar w:fldCharType="begin"/>
            </w:r>
            <w:r w:rsidR="003A31F2">
              <w:rPr>
                <w:noProof/>
                <w:webHidden/>
              </w:rPr>
              <w:instrText xml:space="preserve"> PAGEREF _Toc193819362 \h </w:instrText>
            </w:r>
            <w:r w:rsidR="003A31F2">
              <w:rPr>
                <w:noProof/>
                <w:webHidden/>
              </w:rPr>
            </w:r>
            <w:r w:rsidR="003A31F2">
              <w:rPr>
                <w:noProof/>
                <w:webHidden/>
              </w:rPr>
              <w:fldChar w:fldCharType="separate"/>
            </w:r>
            <w:r w:rsidR="003A31F2">
              <w:rPr>
                <w:noProof/>
                <w:webHidden/>
              </w:rPr>
              <w:t>40</w:t>
            </w:r>
            <w:r w:rsidR="003A31F2">
              <w:rPr>
                <w:noProof/>
                <w:webHidden/>
              </w:rPr>
              <w:fldChar w:fldCharType="end"/>
            </w:r>
          </w:hyperlink>
        </w:p>
        <w:p w14:paraId="44F3BA25" w14:textId="09641A0F"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63" w:history="1">
            <w:r w:rsidR="003A31F2" w:rsidRPr="00D53CDB">
              <w:rPr>
                <w:rStyle w:val="Hyperlink"/>
                <w:noProof/>
                <w:lang w:val="en-GB"/>
              </w:rPr>
              <w:t>6.3. File Size Management</w:t>
            </w:r>
            <w:r w:rsidR="003A31F2">
              <w:rPr>
                <w:noProof/>
                <w:webHidden/>
              </w:rPr>
              <w:tab/>
            </w:r>
            <w:r w:rsidR="003A31F2">
              <w:rPr>
                <w:noProof/>
                <w:webHidden/>
              </w:rPr>
              <w:fldChar w:fldCharType="begin"/>
            </w:r>
            <w:r w:rsidR="003A31F2">
              <w:rPr>
                <w:noProof/>
                <w:webHidden/>
              </w:rPr>
              <w:instrText xml:space="preserve"> PAGEREF _Toc193819363 \h </w:instrText>
            </w:r>
            <w:r w:rsidR="003A31F2">
              <w:rPr>
                <w:noProof/>
                <w:webHidden/>
              </w:rPr>
            </w:r>
            <w:r w:rsidR="003A31F2">
              <w:rPr>
                <w:noProof/>
                <w:webHidden/>
              </w:rPr>
              <w:fldChar w:fldCharType="separate"/>
            </w:r>
            <w:r w:rsidR="003A31F2">
              <w:rPr>
                <w:noProof/>
                <w:webHidden/>
              </w:rPr>
              <w:t>41</w:t>
            </w:r>
            <w:r w:rsidR="003A31F2">
              <w:rPr>
                <w:noProof/>
                <w:webHidden/>
              </w:rPr>
              <w:fldChar w:fldCharType="end"/>
            </w:r>
          </w:hyperlink>
        </w:p>
        <w:p w14:paraId="5538EAFE" w14:textId="7030B4CA"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64" w:history="1">
            <w:r w:rsidR="003A31F2" w:rsidRPr="00D53CDB">
              <w:rPr>
                <w:rStyle w:val="Hyperlink"/>
                <w:noProof/>
                <w:lang w:val="en-GB"/>
              </w:rPr>
              <w:t>6.3.1. Streaming Assets</w:t>
            </w:r>
            <w:r w:rsidR="003A31F2">
              <w:rPr>
                <w:noProof/>
                <w:webHidden/>
              </w:rPr>
              <w:tab/>
            </w:r>
            <w:r w:rsidR="003A31F2">
              <w:rPr>
                <w:noProof/>
                <w:webHidden/>
              </w:rPr>
              <w:fldChar w:fldCharType="begin"/>
            </w:r>
            <w:r w:rsidR="003A31F2">
              <w:rPr>
                <w:noProof/>
                <w:webHidden/>
              </w:rPr>
              <w:instrText xml:space="preserve"> PAGEREF _Toc193819364 \h </w:instrText>
            </w:r>
            <w:r w:rsidR="003A31F2">
              <w:rPr>
                <w:noProof/>
                <w:webHidden/>
              </w:rPr>
            </w:r>
            <w:r w:rsidR="003A31F2">
              <w:rPr>
                <w:noProof/>
                <w:webHidden/>
              </w:rPr>
              <w:fldChar w:fldCharType="separate"/>
            </w:r>
            <w:r w:rsidR="003A31F2">
              <w:rPr>
                <w:noProof/>
                <w:webHidden/>
              </w:rPr>
              <w:t>41</w:t>
            </w:r>
            <w:r w:rsidR="003A31F2">
              <w:rPr>
                <w:noProof/>
                <w:webHidden/>
              </w:rPr>
              <w:fldChar w:fldCharType="end"/>
            </w:r>
          </w:hyperlink>
        </w:p>
        <w:p w14:paraId="039BEC0B" w14:textId="574F5898"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65" w:history="1">
            <w:r w:rsidR="003A31F2" w:rsidRPr="00D53CDB">
              <w:rPr>
                <w:rStyle w:val="Hyperlink"/>
                <w:noProof/>
                <w:lang w:val="en-GB"/>
              </w:rPr>
              <w:t>6.3.2. Asset Bundles</w:t>
            </w:r>
            <w:r w:rsidR="003A31F2">
              <w:rPr>
                <w:noProof/>
                <w:webHidden/>
              </w:rPr>
              <w:tab/>
            </w:r>
            <w:r w:rsidR="003A31F2">
              <w:rPr>
                <w:noProof/>
                <w:webHidden/>
              </w:rPr>
              <w:fldChar w:fldCharType="begin"/>
            </w:r>
            <w:r w:rsidR="003A31F2">
              <w:rPr>
                <w:noProof/>
                <w:webHidden/>
              </w:rPr>
              <w:instrText xml:space="preserve"> PAGEREF _Toc193819365 \h </w:instrText>
            </w:r>
            <w:r w:rsidR="003A31F2">
              <w:rPr>
                <w:noProof/>
                <w:webHidden/>
              </w:rPr>
            </w:r>
            <w:r w:rsidR="003A31F2">
              <w:rPr>
                <w:noProof/>
                <w:webHidden/>
              </w:rPr>
              <w:fldChar w:fldCharType="separate"/>
            </w:r>
            <w:r w:rsidR="003A31F2">
              <w:rPr>
                <w:noProof/>
                <w:webHidden/>
              </w:rPr>
              <w:t>41</w:t>
            </w:r>
            <w:r w:rsidR="003A31F2">
              <w:rPr>
                <w:noProof/>
                <w:webHidden/>
              </w:rPr>
              <w:fldChar w:fldCharType="end"/>
            </w:r>
          </w:hyperlink>
        </w:p>
        <w:p w14:paraId="0FBB0657" w14:textId="51B8FB1A"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66" w:history="1">
            <w:r w:rsidR="003A31F2" w:rsidRPr="00D53CDB">
              <w:rPr>
                <w:rStyle w:val="Hyperlink"/>
                <w:noProof/>
                <w:lang w:val="en-GB"/>
              </w:rPr>
              <w:t>6.2.3. Addressables</w:t>
            </w:r>
            <w:r w:rsidR="003A31F2">
              <w:rPr>
                <w:noProof/>
                <w:webHidden/>
              </w:rPr>
              <w:tab/>
            </w:r>
            <w:r w:rsidR="003A31F2">
              <w:rPr>
                <w:noProof/>
                <w:webHidden/>
              </w:rPr>
              <w:fldChar w:fldCharType="begin"/>
            </w:r>
            <w:r w:rsidR="003A31F2">
              <w:rPr>
                <w:noProof/>
                <w:webHidden/>
              </w:rPr>
              <w:instrText xml:space="preserve"> PAGEREF _Toc193819366 \h </w:instrText>
            </w:r>
            <w:r w:rsidR="003A31F2">
              <w:rPr>
                <w:noProof/>
                <w:webHidden/>
              </w:rPr>
            </w:r>
            <w:r w:rsidR="003A31F2">
              <w:rPr>
                <w:noProof/>
                <w:webHidden/>
              </w:rPr>
              <w:fldChar w:fldCharType="separate"/>
            </w:r>
            <w:r w:rsidR="003A31F2">
              <w:rPr>
                <w:noProof/>
                <w:webHidden/>
              </w:rPr>
              <w:t>42</w:t>
            </w:r>
            <w:r w:rsidR="003A31F2">
              <w:rPr>
                <w:noProof/>
                <w:webHidden/>
              </w:rPr>
              <w:fldChar w:fldCharType="end"/>
            </w:r>
          </w:hyperlink>
        </w:p>
        <w:p w14:paraId="14EEEEC1" w14:textId="1CDBFC57"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67" w:history="1">
            <w:r w:rsidR="003A31F2" w:rsidRPr="00D53CDB">
              <w:rPr>
                <w:rStyle w:val="Hyperlink"/>
                <w:noProof/>
                <w:lang w:val="en-GB"/>
              </w:rPr>
              <w:t>6.4. Performance Bottlenecks</w:t>
            </w:r>
            <w:r w:rsidR="003A31F2">
              <w:rPr>
                <w:noProof/>
                <w:webHidden/>
              </w:rPr>
              <w:tab/>
            </w:r>
            <w:r w:rsidR="003A31F2">
              <w:rPr>
                <w:noProof/>
                <w:webHidden/>
              </w:rPr>
              <w:fldChar w:fldCharType="begin"/>
            </w:r>
            <w:r w:rsidR="003A31F2">
              <w:rPr>
                <w:noProof/>
                <w:webHidden/>
              </w:rPr>
              <w:instrText xml:space="preserve"> PAGEREF _Toc193819367 \h </w:instrText>
            </w:r>
            <w:r w:rsidR="003A31F2">
              <w:rPr>
                <w:noProof/>
                <w:webHidden/>
              </w:rPr>
            </w:r>
            <w:r w:rsidR="003A31F2">
              <w:rPr>
                <w:noProof/>
                <w:webHidden/>
              </w:rPr>
              <w:fldChar w:fldCharType="separate"/>
            </w:r>
            <w:r w:rsidR="003A31F2">
              <w:rPr>
                <w:noProof/>
                <w:webHidden/>
              </w:rPr>
              <w:t>43</w:t>
            </w:r>
            <w:r w:rsidR="003A31F2">
              <w:rPr>
                <w:noProof/>
                <w:webHidden/>
              </w:rPr>
              <w:fldChar w:fldCharType="end"/>
            </w:r>
          </w:hyperlink>
        </w:p>
        <w:p w14:paraId="2D4A2FF7" w14:textId="6AFE9DD0"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68" w:history="1">
            <w:r w:rsidR="003A31F2" w:rsidRPr="00D53CDB">
              <w:rPr>
                <w:rStyle w:val="Hyperlink"/>
                <w:noProof/>
                <w:lang w:val="en-GB"/>
              </w:rPr>
              <w:t>6.4.1. CPU and GPU Constraints</w:t>
            </w:r>
            <w:r w:rsidR="003A31F2">
              <w:rPr>
                <w:noProof/>
                <w:webHidden/>
              </w:rPr>
              <w:tab/>
            </w:r>
            <w:r w:rsidR="003A31F2">
              <w:rPr>
                <w:noProof/>
                <w:webHidden/>
              </w:rPr>
              <w:fldChar w:fldCharType="begin"/>
            </w:r>
            <w:r w:rsidR="003A31F2">
              <w:rPr>
                <w:noProof/>
                <w:webHidden/>
              </w:rPr>
              <w:instrText xml:space="preserve"> PAGEREF _Toc193819368 \h </w:instrText>
            </w:r>
            <w:r w:rsidR="003A31F2">
              <w:rPr>
                <w:noProof/>
                <w:webHidden/>
              </w:rPr>
            </w:r>
            <w:r w:rsidR="003A31F2">
              <w:rPr>
                <w:noProof/>
                <w:webHidden/>
              </w:rPr>
              <w:fldChar w:fldCharType="separate"/>
            </w:r>
            <w:r w:rsidR="003A31F2">
              <w:rPr>
                <w:noProof/>
                <w:webHidden/>
              </w:rPr>
              <w:t>43</w:t>
            </w:r>
            <w:r w:rsidR="003A31F2">
              <w:rPr>
                <w:noProof/>
                <w:webHidden/>
              </w:rPr>
              <w:fldChar w:fldCharType="end"/>
            </w:r>
          </w:hyperlink>
        </w:p>
        <w:p w14:paraId="121EE602" w14:textId="265859E5"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69" w:history="1">
            <w:r w:rsidR="003A31F2" w:rsidRPr="00D53CDB">
              <w:rPr>
                <w:rStyle w:val="Hyperlink"/>
                <w:noProof/>
                <w:lang w:val="en-GB"/>
              </w:rPr>
              <w:t>6.4.2. Memory &amp; Storage Limitations</w:t>
            </w:r>
            <w:r w:rsidR="003A31F2">
              <w:rPr>
                <w:noProof/>
                <w:webHidden/>
              </w:rPr>
              <w:tab/>
            </w:r>
            <w:r w:rsidR="003A31F2">
              <w:rPr>
                <w:noProof/>
                <w:webHidden/>
              </w:rPr>
              <w:fldChar w:fldCharType="begin"/>
            </w:r>
            <w:r w:rsidR="003A31F2">
              <w:rPr>
                <w:noProof/>
                <w:webHidden/>
              </w:rPr>
              <w:instrText xml:space="preserve"> PAGEREF _Toc193819369 \h </w:instrText>
            </w:r>
            <w:r w:rsidR="003A31F2">
              <w:rPr>
                <w:noProof/>
                <w:webHidden/>
              </w:rPr>
            </w:r>
            <w:r w:rsidR="003A31F2">
              <w:rPr>
                <w:noProof/>
                <w:webHidden/>
              </w:rPr>
              <w:fldChar w:fldCharType="separate"/>
            </w:r>
            <w:r w:rsidR="003A31F2">
              <w:rPr>
                <w:noProof/>
                <w:webHidden/>
              </w:rPr>
              <w:t>43</w:t>
            </w:r>
            <w:r w:rsidR="003A31F2">
              <w:rPr>
                <w:noProof/>
                <w:webHidden/>
              </w:rPr>
              <w:fldChar w:fldCharType="end"/>
            </w:r>
          </w:hyperlink>
        </w:p>
        <w:p w14:paraId="466A94F2" w14:textId="2B008DCF"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70" w:history="1">
            <w:r w:rsidR="003A31F2" w:rsidRPr="00D53CDB">
              <w:rPr>
                <w:rStyle w:val="Hyperlink"/>
                <w:noProof/>
                <w:lang w:val="en-GB"/>
              </w:rPr>
              <w:t>6.4.3. Video Decoding Bottlenecks</w:t>
            </w:r>
            <w:r w:rsidR="003A31F2">
              <w:rPr>
                <w:noProof/>
                <w:webHidden/>
              </w:rPr>
              <w:tab/>
            </w:r>
            <w:r w:rsidR="003A31F2">
              <w:rPr>
                <w:noProof/>
                <w:webHidden/>
              </w:rPr>
              <w:fldChar w:fldCharType="begin"/>
            </w:r>
            <w:r w:rsidR="003A31F2">
              <w:rPr>
                <w:noProof/>
                <w:webHidden/>
              </w:rPr>
              <w:instrText xml:space="preserve"> PAGEREF _Toc193819370 \h </w:instrText>
            </w:r>
            <w:r w:rsidR="003A31F2">
              <w:rPr>
                <w:noProof/>
                <w:webHidden/>
              </w:rPr>
            </w:r>
            <w:r w:rsidR="003A31F2">
              <w:rPr>
                <w:noProof/>
                <w:webHidden/>
              </w:rPr>
              <w:fldChar w:fldCharType="separate"/>
            </w:r>
            <w:r w:rsidR="003A31F2">
              <w:rPr>
                <w:noProof/>
                <w:webHidden/>
              </w:rPr>
              <w:t>43</w:t>
            </w:r>
            <w:r w:rsidR="003A31F2">
              <w:rPr>
                <w:noProof/>
                <w:webHidden/>
              </w:rPr>
              <w:fldChar w:fldCharType="end"/>
            </w:r>
          </w:hyperlink>
        </w:p>
        <w:p w14:paraId="01E0E6ED" w14:textId="517A56F2"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71" w:history="1">
            <w:r w:rsidR="003A31F2" w:rsidRPr="00D53CDB">
              <w:rPr>
                <w:rStyle w:val="Hyperlink"/>
                <w:noProof/>
                <w:lang w:val="en-GB"/>
              </w:rPr>
              <w:t>6.5. Sub conclusion</w:t>
            </w:r>
            <w:r w:rsidR="003A31F2">
              <w:rPr>
                <w:noProof/>
                <w:webHidden/>
              </w:rPr>
              <w:tab/>
            </w:r>
            <w:r w:rsidR="003A31F2">
              <w:rPr>
                <w:noProof/>
                <w:webHidden/>
              </w:rPr>
              <w:fldChar w:fldCharType="begin"/>
            </w:r>
            <w:r w:rsidR="003A31F2">
              <w:rPr>
                <w:noProof/>
                <w:webHidden/>
              </w:rPr>
              <w:instrText xml:space="preserve"> PAGEREF _Toc193819371 \h </w:instrText>
            </w:r>
            <w:r w:rsidR="003A31F2">
              <w:rPr>
                <w:noProof/>
                <w:webHidden/>
              </w:rPr>
            </w:r>
            <w:r w:rsidR="003A31F2">
              <w:rPr>
                <w:noProof/>
                <w:webHidden/>
              </w:rPr>
              <w:fldChar w:fldCharType="separate"/>
            </w:r>
            <w:r w:rsidR="003A31F2">
              <w:rPr>
                <w:noProof/>
                <w:webHidden/>
              </w:rPr>
              <w:t>44</w:t>
            </w:r>
            <w:r w:rsidR="003A31F2">
              <w:rPr>
                <w:noProof/>
                <w:webHidden/>
              </w:rPr>
              <w:fldChar w:fldCharType="end"/>
            </w:r>
          </w:hyperlink>
        </w:p>
        <w:p w14:paraId="2C07D1DD" w14:textId="4126C08C" w:rsidR="003A31F2" w:rsidRDefault="00000000">
          <w:pPr>
            <w:pStyle w:val="TOC1"/>
            <w:tabs>
              <w:tab w:val="right" w:leader="dot" w:pos="9016"/>
            </w:tabs>
            <w:rPr>
              <w:rFonts w:eastAsiaTheme="minorEastAsia"/>
              <w:noProof/>
              <w:kern w:val="2"/>
              <w:sz w:val="24"/>
              <w:szCs w:val="24"/>
              <w:lang w:eastAsia="nl-NL"/>
              <w14:ligatures w14:val="standardContextual"/>
            </w:rPr>
          </w:pPr>
          <w:hyperlink w:anchor="_Toc193819372" w:history="1">
            <w:r w:rsidR="003A31F2" w:rsidRPr="00D53CDB">
              <w:rPr>
                <w:rStyle w:val="Hyperlink"/>
                <w:noProof/>
                <w:lang w:val="en-GB"/>
              </w:rPr>
              <w:t>7. Development &amp; Testing</w:t>
            </w:r>
            <w:r w:rsidR="003A31F2">
              <w:rPr>
                <w:noProof/>
                <w:webHidden/>
              </w:rPr>
              <w:tab/>
            </w:r>
            <w:r w:rsidR="003A31F2">
              <w:rPr>
                <w:noProof/>
                <w:webHidden/>
              </w:rPr>
              <w:fldChar w:fldCharType="begin"/>
            </w:r>
            <w:r w:rsidR="003A31F2">
              <w:rPr>
                <w:noProof/>
                <w:webHidden/>
              </w:rPr>
              <w:instrText xml:space="preserve"> PAGEREF _Toc193819372 \h </w:instrText>
            </w:r>
            <w:r w:rsidR="003A31F2">
              <w:rPr>
                <w:noProof/>
                <w:webHidden/>
              </w:rPr>
            </w:r>
            <w:r w:rsidR="003A31F2">
              <w:rPr>
                <w:noProof/>
                <w:webHidden/>
              </w:rPr>
              <w:fldChar w:fldCharType="separate"/>
            </w:r>
            <w:r w:rsidR="003A31F2">
              <w:rPr>
                <w:noProof/>
                <w:webHidden/>
              </w:rPr>
              <w:t>45</w:t>
            </w:r>
            <w:r w:rsidR="003A31F2">
              <w:rPr>
                <w:noProof/>
                <w:webHidden/>
              </w:rPr>
              <w:fldChar w:fldCharType="end"/>
            </w:r>
          </w:hyperlink>
        </w:p>
        <w:p w14:paraId="430AD4DE" w14:textId="21B45BFF"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73" w:history="1">
            <w:r w:rsidR="003A31F2" w:rsidRPr="00D53CDB">
              <w:rPr>
                <w:rStyle w:val="Hyperlink"/>
                <w:noProof/>
                <w:lang w:val="en-GB"/>
              </w:rPr>
              <w:t>7.1. The implementation</w:t>
            </w:r>
            <w:r w:rsidR="003A31F2">
              <w:rPr>
                <w:noProof/>
                <w:webHidden/>
              </w:rPr>
              <w:tab/>
            </w:r>
            <w:r w:rsidR="003A31F2">
              <w:rPr>
                <w:noProof/>
                <w:webHidden/>
              </w:rPr>
              <w:fldChar w:fldCharType="begin"/>
            </w:r>
            <w:r w:rsidR="003A31F2">
              <w:rPr>
                <w:noProof/>
                <w:webHidden/>
              </w:rPr>
              <w:instrText xml:space="preserve"> PAGEREF _Toc193819373 \h </w:instrText>
            </w:r>
            <w:r w:rsidR="003A31F2">
              <w:rPr>
                <w:noProof/>
                <w:webHidden/>
              </w:rPr>
            </w:r>
            <w:r w:rsidR="003A31F2">
              <w:rPr>
                <w:noProof/>
                <w:webHidden/>
              </w:rPr>
              <w:fldChar w:fldCharType="separate"/>
            </w:r>
            <w:r w:rsidR="003A31F2">
              <w:rPr>
                <w:noProof/>
                <w:webHidden/>
              </w:rPr>
              <w:t>45</w:t>
            </w:r>
            <w:r w:rsidR="003A31F2">
              <w:rPr>
                <w:noProof/>
                <w:webHidden/>
              </w:rPr>
              <w:fldChar w:fldCharType="end"/>
            </w:r>
          </w:hyperlink>
        </w:p>
        <w:p w14:paraId="1195215E" w14:textId="61819245"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74" w:history="1">
            <w:r w:rsidR="003A31F2" w:rsidRPr="00D53CDB">
              <w:rPr>
                <w:rStyle w:val="Hyperlink"/>
                <w:noProof/>
                <w:lang w:val="en-GB"/>
              </w:rPr>
              <w:t>7.1.1. Environment Setup &amp; VR Implementation</w:t>
            </w:r>
            <w:r w:rsidR="003A31F2">
              <w:rPr>
                <w:noProof/>
                <w:webHidden/>
              </w:rPr>
              <w:tab/>
            </w:r>
            <w:r w:rsidR="003A31F2">
              <w:rPr>
                <w:noProof/>
                <w:webHidden/>
              </w:rPr>
              <w:fldChar w:fldCharType="begin"/>
            </w:r>
            <w:r w:rsidR="003A31F2">
              <w:rPr>
                <w:noProof/>
                <w:webHidden/>
              </w:rPr>
              <w:instrText xml:space="preserve"> PAGEREF _Toc193819374 \h </w:instrText>
            </w:r>
            <w:r w:rsidR="003A31F2">
              <w:rPr>
                <w:noProof/>
                <w:webHidden/>
              </w:rPr>
            </w:r>
            <w:r w:rsidR="003A31F2">
              <w:rPr>
                <w:noProof/>
                <w:webHidden/>
              </w:rPr>
              <w:fldChar w:fldCharType="separate"/>
            </w:r>
            <w:r w:rsidR="003A31F2">
              <w:rPr>
                <w:noProof/>
                <w:webHidden/>
              </w:rPr>
              <w:t>45</w:t>
            </w:r>
            <w:r w:rsidR="003A31F2">
              <w:rPr>
                <w:noProof/>
                <w:webHidden/>
              </w:rPr>
              <w:fldChar w:fldCharType="end"/>
            </w:r>
          </w:hyperlink>
        </w:p>
        <w:p w14:paraId="212DC906" w14:textId="713A0F1F"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75" w:history="1">
            <w:r w:rsidR="003A31F2" w:rsidRPr="00D53CDB">
              <w:rPr>
                <w:rStyle w:val="Hyperlink"/>
                <w:noProof/>
                <w:lang w:val="en-GB"/>
              </w:rPr>
              <w:t xml:space="preserve">7.1.2. Reintegration of the </w:t>
            </w:r>
            <w:r w:rsidR="003A31F2" w:rsidRPr="00D53CDB">
              <w:rPr>
                <w:rStyle w:val="Hyperlink"/>
                <w:b/>
                <w:noProof/>
                <w:lang w:val="en-GB"/>
              </w:rPr>
              <w:t>VCNS</w:t>
            </w:r>
            <w:r w:rsidR="003A31F2" w:rsidRPr="00D53CDB">
              <w:rPr>
                <w:rStyle w:val="Hyperlink"/>
                <w:noProof/>
                <w:lang w:val="en-GB"/>
              </w:rPr>
              <w:t xml:space="preserve"> Scene</w:t>
            </w:r>
            <w:r w:rsidR="003A31F2">
              <w:rPr>
                <w:noProof/>
                <w:webHidden/>
              </w:rPr>
              <w:tab/>
            </w:r>
            <w:r w:rsidR="003A31F2">
              <w:rPr>
                <w:noProof/>
                <w:webHidden/>
              </w:rPr>
              <w:fldChar w:fldCharType="begin"/>
            </w:r>
            <w:r w:rsidR="003A31F2">
              <w:rPr>
                <w:noProof/>
                <w:webHidden/>
              </w:rPr>
              <w:instrText xml:space="preserve"> PAGEREF _Toc193819375 \h </w:instrText>
            </w:r>
            <w:r w:rsidR="003A31F2">
              <w:rPr>
                <w:noProof/>
                <w:webHidden/>
              </w:rPr>
            </w:r>
            <w:r w:rsidR="003A31F2">
              <w:rPr>
                <w:noProof/>
                <w:webHidden/>
              </w:rPr>
              <w:fldChar w:fldCharType="separate"/>
            </w:r>
            <w:r w:rsidR="003A31F2">
              <w:rPr>
                <w:noProof/>
                <w:webHidden/>
              </w:rPr>
              <w:t>48</w:t>
            </w:r>
            <w:r w:rsidR="003A31F2">
              <w:rPr>
                <w:noProof/>
                <w:webHidden/>
              </w:rPr>
              <w:fldChar w:fldCharType="end"/>
            </w:r>
          </w:hyperlink>
        </w:p>
        <w:p w14:paraId="7485B5A8" w14:textId="7F862281"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76" w:history="1">
            <w:r w:rsidR="003A31F2" w:rsidRPr="00D53CDB">
              <w:rPr>
                <w:rStyle w:val="Hyperlink"/>
                <w:noProof/>
                <w:lang w:val="en-GB"/>
              </w:rPr>
              <w:t>7.1.3. Video Playback Optimization</w:t>
            </w:r>
            <w:r w:rsidR="003A31F2">
              <w:rPr>
                <w:noProof/>
                <w:webHidden/>
              </w:rPr>
              <w:tab/>
            </w:r>
            <w:r w:rsidR="003A31F2">
              <w:rPr>
                <w:noProof/>
                <w:webHidden/>
              </w:rPr>
              <w:fldChar w:fldCharType="begin"/>
            </w:r>
            <w:r w:rsidR="003A31F2">
              <w:rPr>
                <w:noProof/>
                <w:webHidden/>
              </w:rPr>
              <w:instrText xml:space="preserve"> PAGEREF _Toc193819376 \h </w:instrText>
            </w:r>
            <w:r w:rsidR="003A31F2">
              <w:rPr>
                <w:noProof/>
                <w:webHidden/>
              </w:rPr>
            </w:r>
            <w:r w:rsidR="003A31F2">
              <w:rPr>
                <w:noProof/>
                <w:webHidden/>
              </w:rPr>
              <w:fldChar w:fldCharType="separate"/>
            </w:r>
            <w:r w:rsidR="003A31F2">
              <w:rPr>
                <w:noProof/>
                <w:webHidden/>
              </w:rPr>
              <w:t>49</w:t>
            </w:r>
            <w:r w:rsidR="003A31F2">
              <w:rPr>
                <w:noProof/>
                <w:webHidden/>
              </w:rPr>
              <w:fldChar w:fldCharType="end"/>
            </w:r>
          </w:hyperlink>
        </w:p>
        <w:p w14:paraId="4896DD00" w14:textId="3597EBC7"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77" w:history="1">
            <w:r w:rsidR="003A31F2" w:rsidRPr="00D53CDB">
              <w:rPr>
                <w:rStyle w:val="Hyperlink"/>
                <w:noProof/>
                <w:lang w:val="en-GB"/>
              </w:rPr>
              <w:t>7.1.4. Asset Optimization &amp; File Size Management</w:t>
            </w:r>
            <w:r w:rsidR="003A31F2">
              <w:rPr>
                <w:noProof/>
                <w:webHidden/>
              </w:rPr>
              <w:tab/>
            </w:r>
            <w:r w:rsidR="003A31F2">
              <w:rPr>
                <w:noProof/>
                <w:webHidden/>
              </w:rPr>
              <w:fldChar w:fldCharType="begin"/>
            </w:r>
            <w:r w:rsidR="003A31F2">
              <w:rPr>
                <w:noProof/>
                <w:webHidden/>
              </w:rPr>
              <w:instrText xml:space="preserve"> PAGEREF _Toc193819377 \h </w:instrText>
            </w:r>
            <w:r w:rsidR="003A31F2">
              <w:rPr>
                <w:noProof/>
                <w:webHidden/>
              </w:rPr>
            </w:r>
            <w:r w:rsidR="003A31F2">
              <w:rPr>
                <w:noProof/>
                <w:webHidden/>
              </w:rPr>
              <w:fldChar w:fldCharType="separate"/>
            </w:r>
            <w:r w:rsidR="003A31F2">
              <w:rPr>
                <w:noProof/>
                <w:webHidden/>
              </w:rPr>
              <w:t>50</w:t>
            </w:r>
            <w:r w:rsidR="003A31F2">
              <w:rPr>
                <w:noProof/>
                <w:webHidden/>
              </w:rPr>
              <w:fldChar w:fldCharType="end"/>
            </w:r>
          </w:hyperlink>
        </w:p>
        <w:p w14:paraId="5EA92349" w14:textId="46E5C3FA"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78" w:history="1">
            <w:r w:rsidR="003A31F2" w:rsidRPr="00D53CDB">
              <w:rPr>
                <w:rStyle w:val="Hyperlink"/>
                <w:noProof/>
                <w:lang w:val="en-GB"/>
              </w:rPr>
              <w:t>7.1.5. Spatial Audio</w:t>
            </w:r>
            <w:r w:rsidR="003A31F2">
              <w:rPr>
                <w:noProof/>
                <w:webHidden/>
              </w:rPr>
              <w:tab/>
            </w:r>
            <w:r w:rsidR="003A31F2">
              <w:rPr>
                <w:noProof/>
                <w:webHidden/>
              </w:rPr>
              <w:fldChar w:fldCharType="begin"/>
            </w:r>
            <w:r w:rsidR="003A31F2">
              <w:rPr>
                <w:noProof/>
                <w:webHidden/>
              </w:rPr>
              <w:instrText xml:space="preserve"> PAGEREF _Toc193819378 \h </w:instrText>
            </w:r>
            <w:r w:rsidR="003A31F2">
              <w:rPr>
                <w:noProof/>
                <w:webHidden/>
              </w:rPr>
            </w:r>
            <w:r w:rsidR="003A31F2">
              <w:rPr>
                <w:noProof/>
                <w:webHidden/>
              </w:rPr>
              <w:fldChar w:fldCharType="separate"/>
            </w:r>
            <w:r w:rsidR="003A31F2">
              <w:rPr>
                <w:noProof/>
                <w:webHidden/>
              </w:rPr>
              <w:t>50</w:t>
            </w:r>
            <w:r w:rsidR="003A31F2">
              <w:rPr>
                <w:noProof/>
                <w:webHidden/>
              </w:rPr>
              <w:fldChar w:fldCharType="end"/>
            </w:r>
          </w:hyperlink>
        </w:p>
        <w:p w14:paraId="19BBA301" w14:textId="1DEF35A1"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79" w:history="1">
            <w:r w:rsidR="003A31F2" w:rsidRPr="00D53CDB">
              <w:rPr>
                <w:rStyle w:val="Hyperlink"/>
                <w:noProof/>
                <w:lang w:val="en-GB"/>
              </w:rPr>
              <w:t>7.1.6. Adding User Interface &amp; Scene Loading</w:t>
            </w:r>
            <w:r w:rsidR="003A31F2">
              <w:rPr>
                <w:noProof/>
                <w:webHidden/>
              </w:rPr>
              <w:tab/>
            </w:r>
            <w:r w:rsidR="003A31F2">
              <w:rPr>
                <w:noProof/>
                <w:webHidden/>
              </w:rPr>
              <w:fldChar w:fldCharType="begin"/>
            </w:r>
            <w:r w:rsidR="003A31F2">
              <w:rPr>
                <w:noProof/>
                <w:webHidden/>
              </w:rPr>
              <w:instrText xml:space="preserve"> PAGEREF _Toc193819379 \h </w:instrText>
            </w:r>
            <w:r w:rsidR="003A31F2">
              <w:rPr>
                <w:noProof/>
                <w:webHidden/>
              </w:rPr>
            </w:r>
            <w:r w:rsidR="003A31F2">
              <w:rPr>
                <w:noProof/>
                <w:webHidden/>
              </w:rPr>
              <w:fldChar w:fldCharType="separate"/>
            </w:r>
            <w:r w:rsidR="003A31F2">
              <w:rPr>
                <w:noProof/>
                <w:webHidden/>
              </w:rPr>
              <w:t>51</w:t>
            </w:r>
            <w:r w:rsidR="003A31F2">
              <w:rPr>
                <w:noProof/>
                <w:webHidden/>
              </w:rPr>
              <w:fldChar w:fldCharType="end"/>
            </w:r>
          </w:hyperlink>
        </w:p>
        <w:p w14:paraId="4E691E07" w14:textId="352F7898"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80" w:history="1">
            <w:r w:rsidR="003A31F2" w:rsidRPr="00D53CDB">
              <w:rPr>
                <w:rStyle w:val="Hyperlink"/>
                <w:noProof/>
                <w:lang w:val="en-GB"/>
              </w:rPr>
              <w:t>7.2. Testing</w:t>
            </w:r>
            <w:r w:rsidR="003A31F2">
              <w:rPr>
                <w:noProof/>
                <w:webHidden/>
              </w:rPr>
              <w:tab/>
            </w:r>
            <w:r w:rsidR="003A31F2">
              <w:rPr>
                <w:noProof/>
                <w:webHidden/>
              </w:rPr>
              <w:fldChar w:fldCharType="begin"/>
            </w:r>
            <w:r w:rsidR="003A31F2">
              <w:rPr>
                <w:noProof/>
                <w:webHidden/>
              </w:rPr>
              <w:instrText xml:space="preserve"> PAGEREF _Toc193819380 \h </w:instrText>
            </w:r>
            <w:r w:rsidR="003A31F2">
              <w:rPr>
                <w:noProof/>
                <w:webHidden/>
              </w:rPr>
            </w:r>
            <w:r w:rsidR="003A31F2">
              <w:rPr>
                <w:noProof/>
                <w:webHidden/>
              </w:rPr>
              <w:fldChar w:fldCharType="separate"/>
            </w:r>
            <w:r w:rsidR="003A31F2">
              <w:rPr>
                <w:noProof/>
                <w:webHidden/>
              </w:rPr>
              <w:t>52</w:t>
            </w:r>
            <w:r w:rsidR="003A31F2">
              <w:rPr>
                <w:noProof/>
                <w:webHidden/>
              </w:rPr>
              <w:fldChar w:fldCharType="end"/>
            </w:r>
          </w:hyperlink>
        </w:p>
        <w:p w14:paraId="31B1C304" w14:textId="63CDBD05"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81" w:history="1">
            <w:r w:rsidR="003A31F2" w:rsidRPr="00D53CDB">
              <w:rPr>
                <w:rStyle w:val="Hyperlink"/>
                <w:noProof/>
                <w:lang w:val="en-GB"/>
              </w:rPr>
              <w:t>7.2.1. First Session: Performance Comparison on Desktop</w:t>
            </w:r>
            <w:r w:rsidR="003A31F2">
              <w:rPr>
                <w:noProof/>
                <w:webHidden/>
              </w:rPr>
              <w:tab/>
            </w:r>
            <w:r w:rsidR="003A31F2">
              <w:rPr>
                <w:noProof/>
                <w:webHidden/>
              </w:rPr>
              <w:fldChar w:fldCharType="begin"/>
            </w:r>
            <w:r w:rsidR="003A31F2">
              <w:rPr>
                <w:noProof/>
                <w:webHidden/>
              </w:rPr>
              <w:instrText xml:space="preserve"> PAGEREF _Toc193819381 \h </w:instrText>
            </w:r>
            <w:r w:rsidR="003A31F2">
              <w:rPr>
                <w:noProof/>
                <w:webHidden/>
              </w:rPr>
            </w:r>
            <w:r w:rsidR="003A31F2">
              <w:rPr>
                <w:noProof/>
                <w:webHidden/>
              </w:rPr>
              <w:fldChar w:fldCharType="separate"/>
            </w:r>
            <w:r w:rsidR="003A31F2">
              <w:rPr>
                <w:noProof/>
                <w:webHidden/>
              </w:rPr>
              <w:t>52</w:t>
            </w:r>
            <w:r w:rsidR="003A31F2">
              <w:rPr>
                <w:noProof/>
                <w:webHidden/>
              </w:rPr>
              <w:fldChar w:fldCharType="end"/>
            </w:r>
          </w:hyperlink>
        </w:p>
        <w:p w14:paraId="0B934D71" w14:textId="1CDC9F10" w:rsidR="003A31F2" w:rsidRDefault="00000000">
          <w:pPr>
            <w:pStyle w:val="TOC3"/>
            <w:tabs>
              <w:tab w:val="right" w:leader="dot" w:pos="9016"/>
            </w:tabs>
            <w:rPr>
              <w:rFonts w:eastAsiaTheme="minorEastAsia"/>
              <w:noProof/>
              <w:kern w:val="2"/>
              <w:sz w:val="24"/>
              <w:szCs w:val="24"/>
              <w:lang w:eastAsia="nl-NL"/>
              <w14:ligatures w14:val="standardContextual"/>
            </w:rPr>
          </w:pPr>
          <w:hyperlink w:anchor="_Toc193819382" w:history="1">
            <w:r w:rsidR="003A31F2" w:rsidRPr="00D53CDB">
              <w:rPr>
                <w:rStyle w:val="Hyperlink"/>
                <w:noProof/>
                <w:lang w:val="en-GB"/>
              </w:rPr>
              <w:t>7.2.2. Second Session: Meta Ques Pro APK Test</w:t>
            </w:r>
            <w:r w:rsidR="003A31F2">
              <w:rPr>
                <w:noProof/>
                <w:webHidden/>
              </w:rPr>
              <w:tab/>
            </w:r>
            <w:r w:rsidR="003A31F2">
              <w:rPr>
                <w:noProof/>
                <w:webHidden/>
              </w:rPr>
              <w:fldChar w:fldCharType="begin"/>
            </w:r>
            <w:r w:rsidR="003A31F2">
              <w:rPr>
                <w:noProof/>
                <w:webHidden/>
              </w:rPr>
              <w:instrText xml:space="preserve"> PAGEREF _Toc193819382 \h </w:instrText>
            </w:r>
            <w:r w:rsidR="003A31F2">
              <w:rPr>
                <w:noProof/>
                <w:webHidden/>
              </w:rPr>
            </w:r>
            <w:r w:rsidR="003A31F2">
              <w:rPr>
                <w:noProof/>
                <w:webHidden/>
              </w:rPr>
              <w:fldChar w:fldCharType="separate"/>
            </w:r>
            <w:r w:rsidR="003A31F2">
              <w:rPr>
                <w:noProof/>
                <w:webHidden/>
              </w:rPr>
              <w:t>54</w:t>
            </w:r>
            <w:r w:rsidR="003A31F2">
              <w:rPr>
                <w:noProof/>
                <w:webHidden/>
              </w:rPr>
              <w:fldChar w:fldCharType="end"/>
            </w:r>
          </w:hyperlink>
        </w:p>
        <w:p w14:paraId="2D0EAB7D" w14:textId="29723542" w:rsidR="003A31F2" w:rsidRDefault="00000000">
          <w:pPr>
            <w:pStyle w:val="TOC1"/>
            <w:tabs>
              <w:tab w:val="right" w:leader="dot" w:pos="9016"/>
            </w:tabs>
            <w:rPr>
              <w:rFonts w:eastAsiaTheme="minorEastAsia"/>
              <w:noProof/>
              <w:kern w:val="2"/>
              <w:sz w:val="24"/>
              <w:szCs w:val="24"/>
              <w:lang w:eastAsia="nl-NL"/>
              <w14:ligatures w14:val="standardContextual"/>
            </w:rPr>
          </w:pPr>
          <w:hyperlink w:anchor="_Toc193819383" w:history="1">
            <w:r w:rsidR="003A31F2" w:rsidRPr="00D53CDB">
              <w:rPr>
                <w:rStyle w:val="Hyperlink"/>
                <w:noProof/>
                <w:lang w:val="en-GB"/>
              </w:rPr>
              <w:t>8. Conclusion &amp; Recommendations</w:t>
            </w:r>
            <w:r w:rsidR="003A31F2">
              <w:rPr>
                <w:noProof/>
                <w:webHidden/>
              </w:rPr>
              <w:tab/>
            </w:r>
            <w:r w:rsidR="003A31F2">
              <w:rPr>
                <w:noProof/>
                <w:webHidden/>
              </w:rPr>
              <w:fldChar w:fldCharType="begin"/>
            </w:r>
            <w:r w:rsidR="003A31F2">
              <w:rPr>
                <w:noProof/>
                <w:webHidden/>
              </w:rPr>
              <w:instrText xml:space="preserve"> PAGEREF _Toc193819383 \h </w:instrText>
            </w:r>
            <w:r w:rsidR="003A31F2">
              <w:rPr>
                <w:noProof/>
                <w:webHidden/>
              </w:rPr>
            </w:r>
            <w:r w:rsidR="003A31F2">
              <w:rPr>
                <w:noProof/>
                <w:webHidden/>
              </w:rPr>
              <w:fldChar w:fldCharType="separate"/>
            </w:r>
            <w:r w:rsidR="003A31F2">
              <w:rPr>
                <w:noProof/>
                <w:webHidden/>
              </w:rPr>
              <w:t>56</w:t>
            </w:r>
            <w:r w:rsidR="003A31F2">
              <w:rPr>
                <w:noProof/>
                <w:webHidden/>
              </w:rPr>
              <w:fldChar w:fldCharType="end"/>
            </w:r>
          </w:hyperlink>
        </w:p>
        <w:p w14:paraId="26D5A02C" w14:textId="46852055"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84" w:history="1">
            <w:r w:rsidR="003A31F2" w:rsidRPr="00D53CDB">
              <w:rPr>
                <w:rStyle w:val="Hyperlink"/>
                <w:noProof/>
                <w:lang w:val="en-GB"/>
              </w:rPr>
              <w:t>8.1. Addressing the Sub-Questions</w:t>
            </w:r>
            <w:r w:rsidR="003A31F2">
              <w:rPr>
                <w:noProof/>
                <w:webHidden/>
              </w:rPr>
              <w:tab/>
            </w:r>
            <w:r w:rsidR="003A31F2">
              <w:rPr>
                <w:noProof/>
                <w:webHidden/>
              </w:rPr>
              <w:fldChar w:fldCharType="begin"/>
            </w:r>
            <w:r w:rsidR="003A31F2">
              <w:rPr>
                <w:noProof/>
                <w:webHidden/>
              </w:rPr>
              <w:instrText xml:space="preserve"> PAGEREF _Toc193819384 \h </w:instrText>
            </w:r>
            <w:r w:rsidR="003A31F2">
              <w:rPr>
                <w:noProof/>
                <w:webHidden/>
              </w:rPr>
            </w:r>
            <w:r w:rsidR="003A31F2">
              <w:rPr>
                <w:noProof/>
                <w:webHidden/>
              </w:rPr>
              <w:fldChar w:fldCharType="separate"/>
            </w:r>
            <w:r w:rsidR="003A31F2">
              <w:rPr>
                <w:noProof/>
                <w:webHidden/>
              </w:rPr>
              <w:t>56</w:t>
            </w:r>
            <w:r w:rsidR="003A31F2">
              <w:rPr>
                <w:noProof/>
                <w:webHidden/>
              </w:rPr>
              <w:fldChar w:fldCharType="end"/>
            </w:r>
          </w:hyperlink>
        </w:p>
        <w:p w14:paraId="6C6E6F94" w14:textId="5812443D"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85" w:history="1">
            <w:r w:rsidR="003A31F2" w:rsidRPr="00D53CDB">
              <w:rPr>
                <w:rStyle w:val="Hyperlink"/>
                <w:noProof/>
                <w:lang w:val="en-GB"/>
              </w:rPr>
              <w:t>8.2. Returning to the Research Question</w:t>
            </w:r>
            <w:r w:rsidR="003A31F2">
              <w:rPr>
                <w:noProof/>
                <w:webHidden/>
              </w:rPr>
              <w:tab/>
            </w:r>
            <w:r w:rsidR="003A31F2">
              <w:rPr>
                <w:noProof/>
                <w:webHidden/>
              </w:rPr>
              <w:fldChar w:fldCharType="begin"/>
            </w:r>
            <w:r w:rsidR="003A31F2">
              <w:rPr>
                <w:noProof/>
                <w:webHidden/>
              </w:rPr>
              <w:instrText xml:space="preserve"> PAGEREF _Toc193819385 \h </w:instrText>
            </w:r>
            <w:r w:rsidR="003A31F2">
              <w:rPr>
                <w:noProof/>
                <w:webHidden/>
              </w:rPr>
            </w:r>
            <w:r w:rsidR="003A31F2">
              <w:rPr>
                <w:noProof/>
                <w:webHidden/>
              </w:rPr>
              <w:fldChar w:fldCharType="separate"/>
            </w:r>
            <w:r w:rsidR="003A31F2">
              <w:rPr>
                <w:noProof/>
                <w:webHidden/>
              </w:rPr>
              <w:t>57</w:t>
            </w:r>
            <w:r w:rsidR="003A31F2">
              <w:rPr>
                <w:noProof/>
                <w:webHidden/>
              </w:rPr>
              <w:fldChar w:fldCharType="end"/>
            </w:r>
          </w:hyperlink>
        </w:p>
        <w:p w14:paraId="63BB786D" w14:textId="7B6F753C"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86" w:history="1">
            <w:r w:rsidR="003A31F2" w:rsidRPr="00D53CDB">
              <w:rPr>
                <w:rStyle w:val="Hyperlink"/>
                <w:noProof/>
                <w:lang w:val="en-GB"/>
              </w:rPr>
              <w:t>8.3. Recommendations</w:t>
            </w:r>
            <w:r w:rsidR="003A31F2">
              <w:rPr>
                <w:noProof/>
                <w:webHidden/>
              </w:rPr>
              <w:tab/>
            </w:r>
            <w:r w:rsidR="003A31F2">
              <w:rPr>
                <w:noProof/>
                <w:webHidden/>
              </w:rPr>
              <w:fldChar w:fldCharType="begin"/>
            </w:r>
            <w:r w:rsidR="003A31F2">
              <w:rPr>
                <w:noProof/>
                <w:webHidden/>
              </w:rPr>
              <w:instrText xml:space="preserve"> PAGEREF _Toc193819386 \h </w:instrText>
            </w:r>
            <w:r w:rsidR="003A31F2">
              <w:rPr>
                <w:noProof/>
                <w:webHidden/>
              </w:rPr>
            </w:r>
            <w:r w:rsidR="003A31F2">
              <w:rPr>
                <w:noProof/>
                <w:webHidden/>
              </w:rPr>
              <w:fldChar w:fldCharType="separate"/>
            </w:r>
            <w:r w:rsidR="003A31F2">
              <w:rPr>
                <w:noProof/>
                <w:webHidden/>
              </w:rPr>
              <w:t>58</w:t>
            </w:r>
            <w:r w:rsidR="003A31F2">
              <w:rPr>
                <w:noProof/>
                <w:webHidden/>
              </w:rPr>
              <w:fldChar w:fldCharType="end"/>
            </w:r>
          </w:hyperlink>
        </w:p>
        <w:p w14:paraId="2A07CA96" w14:textId="716AFE92" w:rsidR="003A31F2" w:rsidRDefault="00000000">
          <w:pPr>
            <w:pStyle w:val="TOC1"/>
            <w:tabs>
              <w:tab w:val="right" w:leader="dot" w:pos="9016"/>
            </w:tabs>
            <w:rPr>
              <w:rFonts w:eastAsiaTheme="minorEastAsia"/>
              <w:noProof/>
              <w:kern w:val="2"/>
              <w:sz w:val="24"/>
              <w:szCs w:val="24"/>
              <w:lang w:eastAsia="nl-NL"/>
              <w14:ligatures w14:val="standardContextual"/>
            </w:rPr>
          </w:pPr>
          <w:hyperlink w:anchor="_Toc193819387" w:history="1">
            <w:r w:rsidR="003A31F2" w:rsidRPr="00D53CDB">
              <w:rPr>
                <w:rStyle w:val="Hyperlink"/>
                <w:noProof/>
                <w:lang w:val="en-GB"/>
              </w:rPr>
              <w:t>Bibliography</w:t>
            </w:r>
            <w:r w:rsidR="003A31F2">
              <w:rPr>
                <w:noProof/>
                <w:webHidden/>
              </w:rPr>
              <w:tab/>
            </w:r>
            <w:r w:rsidR="003A31F2">
              <w:rPr>
                <w:noProof/>
                <w:webHidden/>
              </w:rPr>
              <w:fldChar w:fldCharType="begin"/>
            </w:r>
            <w:r w:rsidR="003A31F2">
              <w:rPr>
                <w:noProof/>
                <w:webHidden/>
              </w:rPr>
              <w:instrText xml:space="preserve"> PAGEREF _Toc193819387 \h </w:instrText>
            </w:r>
            <w:r w:rsidR="003A31F2">
              <w:rPr>
                <w:noProof/>
                <w:webHidden/>
              </w:rPr>
            </w:r>
            <w:r w:rsidR="003A31F2">
              <w:rPr>
                <w:noProof/>
                <w:webHidden/>
              </w:rPr>
              <w:fldChar w:fldCharType="separate"/>
            </w:r>
            <w:r w:rsidR="003A31F2">
              <w:rPr>
                <w:noProof/>
                <w:webHidden/>
              </w:rPr>
              <w:t>59</w:t>
            </w:r>
            <w:r w:rsidR="003A31F2">
              <w:rPr>
                <w:noProof/>
                <w:webHidden/>
              </w:rPr>
              <w:fldChar w:fldCharType="end"/>
            </w:r>
          </w:hyperlink>
        </w:p>
        <w:p w14:paraId="07F39FEE" w14:textId="3E51FAD4" w:rsidR="003A31F2" w:rsidRDefault="00000000">
          <w:pPr>
            <w:pStyle w:val="TOC1"/>
            <w:tabs>
              <w:tab w:val="right" w:leader="dot" w:pos="9016"/>
            </w:tabs>
            <w:rPr>
              <w:rFonts w:eastAsiaTheme="minorEastAsia"/>
              <w:noProof/>
              <w:kern w:val="2"/>
              <w:sz w:val="24"/>
              <w:szCs w:val="24"/>
              <w:lang w:eastAsia="nl-NL"/>
              <w14:ligatures w14:val="standardContextual"/>
            </w:rPr>
          </w:pPr>
          <w:hyperlink w:anchor="_Toc193819388" w:history="1">
            <w:r w:rsidR="003A31F2" w:rsidRPr="00D53CDB">
              <w:rPr>
                <w:rStyle w:val="Hyperlink"/>
                <w:noProof/>
              </w:rPr>
              <w:t>Appendix 1</w:t>
            </w:r>
            <w:r w:rsidR="003A31F2">
              <w:rPr>
                <w:noProof/>
                <w:webHidden/>
              </w:rPr>
              <w:tab/>
            </w:r>
            <w:r w:rsidR="003A31F2">
              <w:rPr>
                <w:noProof/>
                <w:webHidden/>
              </w:rPr>
              <w:fldChar w:fldCharType="begin"/>
            </w:r>
            <w:r w:rsidR="003A31F2">
              <w:rPr>
                <w:noProof/>
                <w:webHidden/>
              </w:rPr>
              <w:instrText xml:space="preserve"> PAGEREF _Toc193819388 \h </w:instrText>
            </w:r>
            <w:r w:rsidR="003A31F2">
              <w:rPr>
                <w:noProof/>
                <w:webHidden/>
              </w:rPr>
            </w:r>
            <w:r w:rsidR="003A31F2">
              <w:rPr>
                <w:noProof/>
                <w:webHidden/>
              </w:rPr>
              <w:fldChar w:fldCharType="separate"/>
            </w:r>
            <w:r w:rsidR="003A31F2">
              <w:rPr>
                <w:noProof/>
                <w:webHidden/>
              </w:rPr>
              <w:t>63</w:t>
            </w:r>
            <w:r w:rsidR="003A31F2">
              <w:rPr>
                <w:noProof/>
                <w:webHidden/>
              </w:rPr>
              <w:fldChar w:fldCharType="end"/>
            </w:r>
          </w:hyperlink>
        </w:p>
        <w:p w14:paraId="284B3339" w14:textId="71E4D588"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89" w:history="1">
            <w:r w:rsidR="003A31F2" w:rsidRPr="00D53CDB">
              <w:rPr>
                <w:rStyle w:val="Hyperlink"/>
                <w:b/>
                <w:noProof/>
              </w:rPr>
              <w:t>VCNS</w:t>
            </w:r>
            <w:r w:rsidR="003A31F2" w:rsidRPr="00D53CDB">
              <w:rPr>
                <w:rStyle w:val="Hyperlink"/>
                <w:noProof/>
              </w:rPr>
              <w:t xml:space="preserve"> Requirements Prioritisation</w:t>
            </w:r>
            <w:r w:rsidR="003A31F2">
              <w:rPr>
                <w:noProof/>
                <w:webHidden/>
              </w:rPr>
              <w:tab/>
            </w:r>
            <w:r w:rsidR="003A31F2">
              <w:rPr>
                <w:noProof/>
                <w:webHidden/>
              </w:rPr>
              <w:fldChar w:fldCharType="begin"/>
            </w:r>
            <w:r w:rsidR="003A31F2">
              <w:rPr>
                <w:noProof/>
                <w:webHidden/>
              </w:rPr>
              <w:instrText xml:space="preserve"> PAGEREF _Toc193819389 \h </w:instrText>
            </w:r>
            <w:r w:rsidR="003A31F2">
              <w:rPr>
                <w:noProof/>
                <w:webHidden/>
              </w:rPr>
            </w:r>
            <w:r w:rsidR="003A31F2">
              <w:rPr>
                <w:noProof/>
                <w:webHidden/>
              </w:rPr>
              <w:fldChar w:fldCharType="separate"/>
            </w:r>
            <w:r w:rsidR="003A31F2">
              <w:rPr>
                <w:noProof/>
                <w:webHidden/>
              </w:rPr>
              <w:t>63</w:t>
            </w:r>
            <w:r w:rsidR="003A31F2">
              <w:rPr>
                <w:noProof/>
                <w:webHidden/>
              </w:rPr>
              <w:fldChar w:fldCharType="end"/>
            </w:r>
          </w:hyperlink>
        </w:p>
        <w:p w14:paraId="67F8C94D" w14:textId="209EACBA"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90" w:history="1">
            <w:r w:rsidR="003A31F2" w:rsidRPr="00D53CDB">
              <w:rPr>
                <w:rStyle w:val="Hyperlink"/>
                <w:noProof/>
                <w:lang w:val="en-GB"/>
              </w:rPr>
              <w:t>Available Platform &amp; SDK Analysis</w:t>
            </w:r>
            <w:r w:rsidR="003A31F2">
              <w:rPr>
                <w:noProof/>
                <w:webHidden/>
              </w:rPr>
              <w:tab/>
            </w:r>
            <w:r w:rsidR="003A31F2">
              <w:rPr>
                <w:noProof/>
                <w:webHidden/>
              </w:rPr>
              <w:fldChar w:fldCharType="begin"/>
            </w:r>
            <w:r w:rsidR="003A31F2">
              <w:rPr>
                <w:noProof/>
                <w:webHidden/>
              </w:rPr>
              <w:instrText xml:space="preserve"> PAGEREF _Toc193819390 \h </w:instrText>
            </w:r>
            <w:r w:rsidR="003A31F2">
              <w:rPr>
                <w:noProof/>
                <w:webHidden/>
              </w:rPr>
            </w:r>
            <w:r w:rsidR="003A31F2">
              <w:rPr>
                <w:noProof/>
                <w:webHidden/>
              </w:rPr>
              <w:fldChar w:fldCharType="separate"/>
            </w:r>
            <w:r w:rsidR="003A31F2">
              <w:rPr>
                <w:noProof/>
                <w:webHidden/>
              </w:rPr>
              <w:t>65</w:t>
            </w:r>
            <w:r w:rsidR="003A31F2">
              <w:rPr>
                <w:noProof/>
                <w:webHidden/>
              </w:rPr>
              <w:fldChar w:fldCharType="end"/>
            </w:r>
          </w:hyperlink>
        </w:p>
        <w:p w14:paraId="4E4F86A2" w14:textId="688219D9"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91" w:history="1">
            <w:r w:rsidR="003A31F2" w:rsidRPr="00D53CDB">
              <w:rPr>
                <w:rStyle w:val="Hyperlink"/>
                <w:noProof/>
                <w:lang w:val="en-GB"/>
              </w:rPr>
              <w:t>Test Plan: Test Session 1</w:t>
            </w:r>
            <w:r w:rsidR="003A31F2">
              <w:rPr>
                <w:noProof/>
                <w:webHidden/>
              </w:rPr>
              <w:tab/>
            </w:r>
            <w:r w:rsidR="003A31F2">
              <w:rPr>
                <w:noProof/>
                <w:webHidden/>
              </w:rPr>
              <w:fldChar w:fldCharType="begin"/>
            </w:r>
            <w:r w:rsidR="003A31F2">
              <w:rPr>
                <w:noProof/>
                <w:webHidden/>
              </w:rPr>
              <w:instrText xml:space="preserve"> PAGEREF _Toc193819391 \h </w:instrText>
            </w:r>
            <w:r w:rsidR="003A31F2">
              <w:rPr>
                <w:noProof/>
                <w:webHidden/>
              </w:rPr>
            </w:r>
            <w:r w:rsidR="003A31F2">
              <w:rPr>
                <w:noProof/>
                <w:webHidden/>
              </w:rPr>
              <w:fldChar w:fldCharType="separate"/>
            </w:r>
            <w:r w:rsidR="003A31F2">
              <w:rPr>
                <w:noProof/>
                <w:webHidden/>
              </w:rPr>
              <w:t>68</w:t>
            </w:r>
            <w:r w:rsidR="003A31F2">
              <w:rPr>
                <w:noProof/>
                <w:webHidden/>
              </w:rPr>
              <w:fldChar w:fldCharType="end"/>
            </w:r>
          </w:hyperlink>
        </w:p>
        <w:p w14:paraId="5BECD1C3" w14:textId="4AE2D50A" w:rsidR="003A31F2" w:rsidRDefault="00000000">
          <w:pPr>
            <w:pStyle w:val="TOC2"/>
            <w:tabs>
              <w:tab w:val="right" w:leader="dot" w:pos="9016"/>
            </w:tabs>
            <w:rPr>
              <w:rFonts w:eastAsiaTheme="minorEastAsia"/>
              <w:noProof/>
              <w:kern w:val="2"/>
              <w:sz w:val="24"/>
              <w:szCs w:val="24"/>
              <w:lang w:eastAsia="nl-NL"/>
              <w14:ligatures w14:val="standardContextual"/>
            </w:rPr>
          </w:pPr>
          <w:hyperlink w:anchor="_Toc193819392" w:history="1">
            <w:r w:rsidR="003A31F2" w:rsidRPr="00D53CDB">
              <w:rPr>
                <w:rStyle w:val="Hyperlink"/>
                <w:noProof/>
                <w:lang w:val="en-GB"/>
              </w:rPr>
              <w:t>Test Plan: Test Session 2</w:t>
            </w:r>
            <w:r w:rsidR="003A31F2">
              <w:rPr>
                <w:noProof/>
                <w:webHidden/>
              </w:rPr>
              <w:tab/>
            </w:r>
            <w:r w:rsidR="003A31F2">
              <w:rPr>
                <w:noProof/>
                <w:webHidden/>
              </w:rPr>
              <w:fldChar w:fldCharType="begin"/>
            </w:r>
            <w:r w:rsidR="003A31F2">
              <w:rPr>
                <w:noProof/>
                <w:webHidden/>
              </w:rPr>
              <w:instrText xml:space="preserve"> PAGEREF _Toc193819392 \h </w:instrText>
            </w:r>
            <w:r w:rsidR="003A31F2">
              <w:rPr>
                <w:noProof/>
                <w:webHidden/>
              </w:rPr>
            </w:r>
            <w:r w:rsidR="003A31F2">
              <w:rPr>
                <w:noProof/>
                <w:webHidden/>
              </w:rPr>
              <w:fldChar w:fldCharType="separate"/>
            </w:r>
            <w:r w:rsidR="003A31F2">
              <w:rPr>
                <w:noProof/>
                <w:webHidden/>
              </w:rPr>
              <w:t>73</w:t>
            </w:r>
            <w:r w:rsidR="003A31F2">
              <w:rPr>
                <w:noProof/>
                <w:webHidden/>
              </w:rPr>
              <w:fldChar w:fldCharType="end"/>
            </w:r>
          </w:hyperlink>
        </w:p>
        <w:p w14:paraId="4085D238" w14:textId="273808AC" w:rsidR="006E73EC" w:rsidRPr="004A6EE9" w:rsidRDefault="006E73EC" w:rsidP="006E73EC">
          <w:pPr>
            <w:rPr>
              <w:lang w:val="en-GB"/>
            </w:rPr>
          </w:pPr>
          <w:r>
            <w:rPr>
              <w:b/>
              <w:bCs/>
              <w:noProof/>
            </w:rPr>
            <w:fldChar w:fldCharType="end"/>
          </w:r>
        </w:p>
      </w:sdtContent>
    </w:sdt>
    <w:p w14:paraId="68DE8363" w14:textId="77777777" w:rsidR="006E73EC" w:rsidRDefault="006E73EC" w:rsidP="006E73EC">
      <w:pPr>
        <w:rPr>
          <w:lang w:val="en-GB"/>
        </w:rPr>
      </w:pPr>
      <w:r>
        <w:rPr>
          <w:lang w:val="en-GB"/>
        </w:rPr>
        <w:br w:type="page"/>
      </w:r>
    </w:p>
    <w:p w14:paraId="6B8EB3C5" w14:textId="28A07941" w:rsidR="006E73EC" w:rsidRDefault="009F6BE0" w:rsidP="00026BCC">
      <w:pPr>
        <w:pStyle w:val="Heading1"/>
        <w:rPr>
          <w:ins w:id="1" w:author="Claasen, Johnathan" w:date="2024-12-16T07:47:00Z"/>
          <w:lang w:val="en-GB"/>
        </w:rPr>
      </w:pPr>
      <w:bookmarkStart w:id="2" w:name="_Toc193819304"/>
      <w:bookmarkStart w:id="3" w:name="_Hlk176937686"/>
      <w:r>
        <w:rPr>
          <w:rStyle w:val="Heading1Char"/>
          <w:lang w:val="en-GB"/>
        </w:rPr>
        <w:lastRenderedPageBreak/>
        <w:t xml:space="preserve">1. </w:t>
      </w:r>
      <w:r w:rsidR="006E73EC" w:rsidRPr="0080419B">
        <w:rPr>
          <w:rStyle w:val="Heading1Char"/>
          <w:lang w:val="en-GB"/>
        </w:rPr>
        <w:t>Introduction</w:t>
      </w:r>
      <w:r w:rsidR="006E73EC" w:rsidRPr="005942AA">
        <w:rPr>
          <w:lang w:val="en-GB"/>
        </w:rPr>
        <w:t>:</w:t>
      </w:r>
      <w:bookmarkEnd w:id="2"/>
    </w:p>
    <w:p w14:paraId="4AADF36E" w14:textId="51F35ACB" w:rsidR="00A15346" w:rsidRDefault="00725705" w:rsidP="006E73EC">
      <w:pPr>
        <w:rPr>
          <w:lang w:val="en-GB"/>
        </w:rPr>
      </w:pPr>
      <w:r>
        <w:rPr>
          <w:lang w:val="en-GB"/>
        </w:rPr>
        <w:t xml:space="preserve">This report investigates the feasibility of adapting the </w:t>
      </w:r>
      <w:r w:rsidRPr="003D53ED">
        <w:rPr>
          <w:b/>
          <w:bCs/>
          <w:lang w:val="en-GB"/>
        </w:rPr>
        <w:t>Virtual Community Noise Simulator</w:t>
      </w:r>
      <w:r>
        <w:rPr>
          <w:lang w:val="en-GB"/>
        </w:rPr>
        <w:t xml:space="preserve"> (</w:t>
      </w:r>
      <w:r w:rsidR="008505A1" w:rsidRPr="008505A1">
        <w:rPr>
          <w:b/>
          <w:bCs/>
          <w:lang w:val="en-GB"/>
        </w:rPr>
        <w:t>VCNS</w:t>
      </w:r>
      <w:r>
        <w:rPr>
          <w:lang w:val="en-GB"/>
        </w:rPr>
        <w:t xml:space="preserve">), a desktop-based VR application developed by the department of </w:t>
      </w:r>
      <w:r w:rsidRPr="000D135F">
        <w:rPr>
          <w:b/>
          <w:bCs/>
          <w:lang w:val="en-GB"/>
        </w:rPr>
        <w:t xml:space="preserve">Aerospace Operations Sustainability and Environment </w:t>
      </w:r>
      <w:r>
        <w:rPr>
          <w:lang w:val="en-GB"/>
        </w:rPr>
        <w:t>(</w:t>
      </w:r>
      <w:r w:rsidRPr="00725705">
        <w:rPr>
          <w:b/>
          <w:bCs/>
          <w:lang w:val="en-GB"/>
        </w:rPr>
        <w:t>AOSE</w:t>
      </w:r>
      <w:r>
        <w:rPr>
          <w:lang w:val="en-GB"/>
        </w:rPr>
        <w:t xml:space="preserve">) at the </w:t>
      </w:r>
      <w:r w:rsidRPr="00BC54E1">
        <w:rPr>
          <w:b/>
          <w:bCs/>
          <w:lang w:val="en-GB"/>
        </w:rPr>
        <w:t>Netherlands Aerospace Centre</w:t>
      </w:r>
      <w:r>
        <w:rPr>
          <w:lang w:val="en-GB"/>
        </w:rPr>
        <w:t xml:space="preserve"> (</w:t>
      </w:r>
      <w:r w:rsidRPr="00725705">
        <w:rPr>
          <w:b/>
          <w:bCs/>
          <w:lang w:val="en-GB"/>
        </w:rPr>
        <w:t>NLR</w:t>
      </w:r>
      <w:r>
        <w:rPr>
          <w:lang w:val="en-GB"/>
        </w:rPr>
        <w:t>)</w:t>
      </w:r>
      <w:r w:rsidR="002F6E9D">
        <w:rPr>
          <w:lang w:val="en-GB"/>
        </w:rPr>
        <w:t>,</w:t>
      </w:r>
      <w:r>
        <w:rPr>
          <w:lang w:val="en-GB"/>
        </w:rPr>
        <w:t xml:space="preserve"> to run on standalone VR devices like the </w:t>
      </w:r>
      <w:r w:rsidRPr="00BC54E1">
        <w:rPr>
          <w:b/>
          <w:bCs/>
          <w:lang w:val="en-GB"/>
        </w:rPr>
        <w:t>Meta Quest Pro</w:t>
      </w:r>
      <w:r>
        <w:rPr>
          <w:lang w:val="en-GB"/>
        </w:rPr>
        <w:t>.</w:t>
      </w:r>
      <w:r w:rsidR="00A15346">
        <w:rPr>
          <w:lang w:val="en-GB"/>
        </w:rPr>
        <w:t xml:space="preserve"> This application simulates the impact of the aircraft noise on communities using VR, applying </w:t>
      </w:r>
      <w:r w:rsidR="00A15346" w:rsidRPr="00BC54E1">
        <w:rPr>
          <w:b/>
          <w:bCs/>
          <w:lang w:val="en-GB"/>
        </w:rPr>
        <w:t>360-degree</w:t>
      </w:r>
      <w:r w:rsidR="00A15346">
        <w:rPr>
          <w:lang w:val="en-GB"/>
        </w:rPr>
        <w:t xml:space="preserve"> video and </w:t>
      </w:r>
      <w:r w:rsidR="00A15346" w:rsidRPr="00BC54E1">
        <w:rPr>
          <w:b/>
          <w:bCs/>
          <w:lang w:val="en-GB"/>
        </w:rPr>
        <w:t>spatial audio</w:t>
      </w:r>
      <w:r w:rsidR="00A15346">
        <w:rPr>
          <w:lang w:val="en-GB"/>
        </w:rPr>
        <w:t xml:space="preserve"> to create an immersive experience.</w:t>
      </w:r>
    </w:p>
    <w:p w14:paraId="5D8EE459" w14:textId="3E834C02" w:rsidR="009326C6" w:rsidRDefault="00A15346" w:rsidP="006E73EC">
      <w:pPr>
        <w:rPr>
          <w:lang w:val="en-GB"/>
        </w:rPr>
      </w:pPr>
      <w:r>
        <w:rPr>
          <w:lang w:val="en-GB"/>
        </w:rPr>
        <w:t xml:space="preserve">This report </w:t>
      </w:r>
      <w:r w:rsidR="002F6E9D">
        <w:rPr>
          <w:lang w:val="en-GB"/>
        </w:rPr>
        <w:t xml:space="preserve">serves as </w:t>
      </w:r>
      <w:r w:rsidR="00070DB8">
        <w:rPr>
          <w:lang w:val="en-GB"/>
        </w:rPr>
        <w:t>the graduation report</w:t>
      </w:r>
      <w:r w:rsidR="00B5147E">
        <w:rPr>
          <w:lang w:val="en-GB"/>
        </w:rPr>
        <w:t xml:space="preserve"> of </w:t>
      </w:r>
      <w:r w:rsidR="00B5147E" w:rsidRPr="00B5147E">
        <w:rPr>
          <w:b/>
          <w:bCs/>
          <w:lang w:val="en-GB"/>
        </w:rPr>
        <w:t>Johnathan Claasen</w:t>
      </w:r>
      <w:r w:rsidR="00070DB8">
        <w:rPr>
          <w:lang w:val="en-GB"/>
        </w:rPr>
        <w:t xml:space="preserve"> for </w:t>
      </w:r>
      <w:r w:rsidR="002F6E9D">
        <w:rPr>
          <w:lang w:val="en-GB"/>
        </w:rPr>
        <w:t>obtaining</w:t>
      </w:r>
      <w:r w:rsidR="00070DB8">
        <w:rPr>
          <w:lang w:val="en-GB"/>
        </w:rPr>
        <w:t xml:space="preserve"> the title of </w:t>
      </w:r>
      <w:r w:rsidR="00070DB8" w:rsidRPr="00B5147E">
        <w:rPr>
          <w:b/>
          <w:bCs/>
          <w:lang w:val="en-GB"/>
        </w:rPr>
        <w:t>Bachelor of Science</w:t>
      </w:r>
      <w:r w:rsidR="00070DB8">
        <w:rPr>
          <w:lang w:val="en-GB"/>
        </w:rPr>
        <w:t xml:space="preserve"> at the </w:t>
      </w:r>
      <w:r w:rsidR="00070DB8" w:rsidRPr="00B5147E">
        <w:rPr>
          <w:b/>
          <w:bCs/>
          <w:lang w:val="en-GB"/>
        </w:rPr>
        <w:t xml:space="preserve">Hogeschool </w:t>
      </w:r>
      <w:r w:rsidR="00B5147E" w:rsidRPr="00B5147E">
        <w:rPr>
          <w:b/>
          <w:bCs/>
          <w:lang w:val="en-GB"/>
        </w:rPr>
        <w:t xml:space="preserve">of </w:t>
      </w:r>
      <w:r w:rsidR="00070DB8" w:rsidRPr="00B5147E">
        <w:rPr>
          <w:b/>
          <w:bCs/>
          <w:lang w:val="en-GB"/>
        </w:rPr>
        <w:t>Amsterdam</w:t>
      </w:r>
      <w:r w:rsidR="00385C8C">
        <w:rPr>
          <w:lang w:val="en-GB"/>
        </w:rPr>
        <w:t xml:space="preserve"> from their </w:t>
      </w:r>
      <w:r w:rsidR="00385C8C" w:rsidRPr="00B5147E">
        <w:rPr>
          <w:b/>
          <w:bCs/>
          <w:lang w:val="en-GB"/>
        </w:rPr>
        <w:t>HBO ITC Game Development programme</w:t>
      </w:r>
      <w:r w:rsidR="002F6E9D">
        <w:rPr>
          <w:b/>
          <w:bCs/>
          <w:lang w:val="en-GB"/>
        </w:rPr>
        <w:t xml:space="preserve">. </w:t>
      </w:r>
      <w:r w:rsidR="002F6E9D" w:rsidRPr="002F6E9D">
        <w:rPr>
          <w:lang w:val="en-GB"/>
        </w:rPr>
        <w:t>The research</w:t>
      </w:r>
      <w:r w:rsidR="00B55E65">
        <w:rPr>
          <w:lang w:val="en-GB"/>
        </w:rPr>
        <w:t xml:space="preserve"> </w:t>
      </w:r>
      <w:r w:rsidR="00783C03">
        <w:rPr>
          <w:lang w:val="en-GB"/>
        </w:rPr>
        <w:t xml:space="preserve">falls within the </w:t>
      </w:r>
      <w:r w:rsidR="00783C03" w:rsidRPr="003D53ED">
        <w:rPr>
          <w:b/>
          <w:bCs/>
          <w:lang w:val="en-GB"/>
        </w:rPr>
        <w:t>domain of</w:t>
      </w:r>
      <w:r w:rsidR="00783C03">
        <w:rPr>
          <w:lang w:val="en-GB"/>
        </w:rPr>
        <w:t xml:space="preserve"> </w:t>
      </w:r>
      <w:r w:rsidR="00783C03" w:rsidRPr="002F6E9D">
        <w:rPr>
          <w:b/>
          <w:bCs/>
          <w:lang w:val="en-GB"/>
        </w:rPr>
        <w:t>Virtual Reality (VR</w:t>
      </w:r>
      <w:r w:rsidR="00783C03" w:rsidRPr="008505A1">
        <w:rPr>
          <w:lang w:val="en-GB"/>
        </w:rPr>
        <w:t>) development and simulation technologies,</w:t>
      </w:r>
      <w:r w:rsidR="002F6E9D">
        <w:rPr>
          <w:lang w:val="en-GB"/>
        </w:rPr>
        <w:t xml:space="preserve"> with a specific focus</w:t>
      </w:r>
      <w:r w:rsidR="00783C03">
        <w:rPr>
          <w:lang w:val="en-GB"/>
        </w:rPr>
        <w:t xml:space="preserve"> on </w:t>
      </w:r>
      <w:r w:rsidR="00783C03" w:rsidRPr="003D53ED">
        <w:rPr>
          <w:b/>
          <w:bCs/>
          <w:lang w:val="en-GB"/>
        </w:rPr>
        <w:t>audio-visual simulations</w:t>
      </w:r>
      <w:r w:rsidR="00DA52EF">
        <w:rPr>
          <w:lang w:val="en-GB"/>
        </w:rPr>
        <w:t xml:space="preserve"> </w:t>
      </w:r>
      <w:r w:rsidR="002F6E9D">
        <w:rPr>
          <w:lang w:val="en-GB"/>
        </w:rPr>
        <w:t xml:space="preserve">for </w:t>
      </w:r>
      <w:r w:rsidR="002F6E9D" w:rsidRPr="003D53ED">
        <w:rPr>
          <w:b/>
          <w:bCs/>
          <w:lang w:val="en-GB"/>
        </w:rPr>
        <w:t>aerospace applications</w:t>
      </w:r>
      <w:r w:rsidR="002F6E9D">
        <w:rPr>
          <w:lang w:val="en-GB"/>
        </w:rPr>
        <w:t xml:space="preserve"> </w:t>
      </w:r>
      <w:r w:rsidR="00DA52EF">
        <w:rPr>
          <w:lang w:val="en-GB"/>
        </w:rPr>
        <w:t xml:space="preserve">on </w:t>
      </w:r>
      <w:r w:rsidR="00B41BA7">
        <w:rPr>
          <w:lang w:val="en-GB"/>
        </w:rPr>
        <w:t>standalone</w:t>
      </w:r>
      <w:r w:rsidR="00DA52EF">
        <w:rPr>
          <w:lang w:val="en-GB"/>
        </w:rPr>
        <w:t xml:space="preserve"> </w:t>
      </w:r>
      <w:r w:rsidR="00B41BA7">
        <w:rPr>
          <w:lang w:val="en-GB"/>
        </w:rPr>
        <w:t>VR</w:t>
      </w:r>
      <w:r w:rsidR="00DA52EF">
        <w:rPr>
          <w:lang w:val="en-GB"/>
        </w:rPr>
        <w:t>-devices</w:t>
      </w:r>
      <w:r w:rsidR="002F6E9D">
        <w:rPr>
          <w:lang w:val="en-GB"/>
        </w:rPr>
        <w:t>.</w:t>
      </w:r>
    </w:p>
    <w:p w14:paraId="0463B81D" w14:textId="01A65954" w:rsidR="00446BD7" w:rsidRDefault="00446BD7" w:rsidP="006E73EC">
      <w:pPr>
        <w:rPr>
          <w:lang w:val="en-GB"/>
        </w:rPr>
      </w:pPr>
      <w:r>
        <w:rPr>
          <w:lang w:val="en-GB"/>
        </w:rPr>
        <w:t xml:space="preserve">Over the last decade, VR simulation has evolved rapidly, transitioning from tethered high-end computing setups </w:t>
      </w:r>
      <w:r w:rsidR="003D53ED">
        <w:rPr>
          <w:lang w:val="en-GB"/>
        </w:rPr>
        <w:t xml:space="preserve">such as the </w:t>
      </w:r>
      <w:r w:rsidR="003D53ED" w:rsidRPr="003D53ED">
        <w:rPr>
          <w:b/>
          <w:bCs/>
          <w:lang w:val="en-GB"/>
        </w:rPr>
        <w:t>Oculus Rift Development Kit</w:t>
      </w:r>
      <w:r w:rsidR="003D53ED">
        <w:rPr>
          <w:lang w:val="en-GB"/>
        </w:rPr>
        <w:t xml:space="preserve"> (</w:t>
      </w:r>
      <w:r w:rsidR="003D53ED" w:rsidRPr="003D53ED">
        <w:rPr>
          <w:b/>
          <w:bCs/>
          <w:lang w:val="en-GB"/>
        </w:rPr>
        <w:t>ORDK</w:t>
      </w:r>
      <w:r w:rsidR="003D53ED">
        <w:rPr>
          <w:lang w:val="en-GB"/>
        </w:rPr>
        <w:t xml:space="preserve">) </w:t>
      </w:r>
      <w:r>
        <w:rPr>
          <w:lang w:val="en-GB"/>
        </w:rPr>
        <w:t xml:space="preserve">to mobile standalone devices like the </w:t>
      </w:r>
      <w:r w:rsidRPr="00ED3631">
        <w:rPr>
          <w:b/>
          <w:bCs/>
          <w:lang w:val="en-GB"/>
        </w:rPr>
        <w:t>Meta Ques</w:t>
      </w:r>
      <w:r w:rsidRPr="003D53ED">
        <w:rPr>
          <w:b/>
          <w:bCs/>
          <w:lang w:val="en-GB"/>
        </w:rPr>
        <w:t>t</w:t>
      </w:r>
      <w:r>
        <w:rPr>
          <w:lang w:val="en-GB"/>
        </w:rPr>
        <w:t xml:space="preserve"> series, which offer untethered immersive experiences. While these advancements enable greater accessibility and flexibility, adapting high-fidelity simulations like the </w:t>
      </w:r>
      <w:r w:rsidR="008505A1" w:rsidRPr="008505A1">
        <w:rPr>
          <w:b/>
          <w:bCs/>
          <w:lang w:val="en-GB"/>
        </w:rPr>
        <w:t>VCNS</w:t>
      </w:r>
      <w:r>
        <w:rPr>
          <w:lang w:val="en-GB"/>
        </w:rPr>
        <w:t xml:space="preserve"> to standalone platforms presents significant technical challenges, including performance optimization, asset management and user interaction design.</w:t>
      </w:r>
    </w:p>
    <w:p w14:paraId="54C3D589" w14:textId="421D9B51" w:rsidR="00843476" w:rsidRDefault="009326C6" w:rsidP="00B55E65">
      <w:pPr>
        <w:rPr>
          <w:lang w:val="en-GB"/>
        </w:rPr>
      </w:pPr>
      <w:r>
        <w:rPr>
          <w:lang w:val="en-GB"/>
        </w:rPr>
        <w:t xml:space="preserve">This research aims to address these challenges by exploring how modern VR technologies can enhance the </w:t>
      </w:r>
      <w:r w:rsidR="008505A1" w:rsidRPr="008505A1">
        <w:rPr>
          <w:b/>
          <w:bCs/>
          <w:lang w:val="en-GB"/>
        </w:rPr>
        <w:t>VCNS</w:t>
      </w:r>
      <w:r>
        <w:rPr>
          <w:lang w:val="en-GB"/>
        </w:rPr>
        <w:t>’s flexibility</w:t>
      </w:r>
      <w:r w:rsidR="00B023F6">
        <w:rPr>
          <w:lang w:val="en-GB"/>
        </w:rPr>
        <w:t xml:space="preserve"> and usability while maintaining the high performance and realism required for aerospace noise simulations.</w:t>
      </w:r>
      <w:r w:rsidR="00A15346">
        <w:rPr>
          <w:lang w:val="en-GB"/>
        </w:rPr>
        <w:t xml:space="preserve"> </w:t>
      </w:r>
      <w:r w:rsidR="001523DD">
        <w:rPr>
          <w:lang w:val="en-GB"/>
        </w:rPr>
        <w:t xml:space="preserve">In recent years, the integration </w:t>
      </w:r>
      <w:r w:rsidR="001523DD" w:rsidRPr="003960AE">
        <w:rPr>
          <w:b/>
          <w:bCs/>
          <w:lang w:val="en-GB"/>
        </w:rPr>
        <w:t>of 360-degree video</w:t>
      </w:r>
      <w:r w:rsidR="001523DD">
        <w:rPr>
          <w:lang w:val="en-GB"/>
        </w:rPr>
        <w:t xml:space="preserve"> and spatial audio into VR applications has become crucial for creating realistic, immersive environments in various industries, including entertainment</w:t>
      </w:r>
      <w:r w:rsidR="00713C24">
        <w:rPr>
          <w:lang w:val="en-GB"/>
        </w:rPr>
        <w:t>, healthcare</w:t>
      </w:r>
      <w:r w:rsidR="001523DD">
        <w:rPr>
          <w:lang w:val="en-GB"/>
        </w:rPr>
        <w:t>, education, and simulation for industrial purposes</w:t>
      </w:r>
      <w:r w:rsidR="000E3A01">
        <w:rPr>
          <w:lang w:val="en-GB"/>
        </w:rPr>
        <w:t xml:space="preserve"> </w:t>
      </w:r>
      <w:r w:rsidR="000E3A01">
        <w:rPr>
          <w:lang w:val="en-GB"/>
        </w:rPr>
        <w:fldChar w:fldCharType="begin"/>
      </w:r>
      <w:r w:rsidR="000E3A01">
        <w:rPr>
          <w:lang w:val="en-GB"/>
        </w:rPr>
        <w:instrText xml:space="preserve"> ADDIN ZOTERO_ITEM CSL_CITATION {"citationID":"dEHZ49zv","properties":{"formattedCitation":"(Hamad &amp; Jia, 2022)","plainCitation":"(Hamad &amp; Jia, 2022)","noteIndex":0},"citationItems":[{"id":129,"uris":["http://zotero.org/users/local/xTwlCEPD/items/3ZJWXT34"],"itemData":{"id":129,"type":"article-journal","abstract":"Despite virtual reality (VR) being initially marketed toward gaming, there are many potential and existing VR applications in various sectors and fields, including education, training, simulations, and even in exercise and healthcare. Unfortunately, there is still a lack of general understanding of the strengths and limitations of VR as a technology in various application domains. Therefore, the aim of this literature review is to contribute to the library of literature concerning VR technology, its applications in everyday use, and some of its existing drawbacks. Key VR applications were discussed in terms of how they are currently utilized or can be utilized in the future, spanning fields such as medicine, engineering, education, and entertainment. The main benefits of VR are expressed through the text, followed by a discussion of some of the main limitations of current VR technologies and how they can be mitigated or improved. Overall, this literature review shows how virtual reality technology has the potential to be a greatly beneficial tool in a multitude of applications and a wide variety of fields. VR as a technology is still in its early stages, but more people are becoming interested in it and are optimistic about seeing what kind of changes VR can make in their everyday lives. With how rapidly modern society has adapted to personal computers and smartphones, VR has the opportunity to become the next big technological turning point that will eventually become commonplace in most households.","container-title":"International Journal of Environmental Research and Public Health","DOI":"10.3390/ijerph191811278","ISSN":"1660-4601","issue":"18","language":"en","license":"http://creativecommons.org/licenses/by/3.0/","note":"number: 18\npublisher: Multidisciplinary Digital Publishing Institute","page":"11278","source":"www.mdpi.com","title":"How Virtual Reality Technology Has Changed Our Lives: An Overview of the Current and Potential Applications and Limitations","title-short":"How Virtual Reality Technology Has Changed Our Lives","volume":"19","author":[{"family":"Hamad","given":"Ayah"},{"family":"Jia","given":"Bochen"}],"issued":{"date-parts":[["2022",1]]}}}],"schema":"https://github.com/citation-style-language/schema/raw/master/csl-citation.json"} </w:instrText>
      </w:r>
      <w:r w:rsidR="000E3A01">
        <w:rPr>
          <w:lang w:val="en-GB"/>
        </w:rPr>
        <w:fldChar w:fldCharType="separate"/>
      </w:r>
      <w:r w:rsidR="000E3A01" w:rsidRPr="00C17639">
        <w:rPr>
          <w:rFonts w:ascii="Calibri" w:hAnsi="Calibri" w:cs="Calibri"/>
          <w:lang w:val="en-GB"/>
        </w:rPr>
        <w:t>(Hamad &amp; Jia, 2022)</w:t>
      </w:r>
      <w:r w:rsidR="000E3A01">
        <w:rPr>
          <w:lang w:val="en-GB"/>
        </w:rPr>
        <w:fldChar w:fldCharType="end"/>
      </w:r>
      <w:r w:rsidR="00843476">
        <w:rPr>
          <w:lang w:val="en-GB"/>
        </w:rPr>
        <w:t>.</w:t>
      </w:r>
      <w:r w:rsidR="00A15346">
        <w:rPr>
          <w:lang w:val="en-GB"/>
        </w:rPr>
        <w:t xml:space="preserve"> However, </w:t>
      </w:r>
      <w:r w:rsidR="00A15346" w:rsidRPr="003960AE">
        <w:rPr>
          <w:b/>
          <w:bCs/>
          <w:lang w:val="en-GB"/>
        </w:rPr>
        <w:t>NLR</w:t>
      </w:r>
      <w:r w:rsidR="00A15346">
        <w:rPr>
          <w:lang w:val="en-GB"/>
        </w:rPr>
        <w:t xml:space="preserve">’s </w:t>
      </w:r>
      <w:r w:rsidR="008505A1" w:rsidRPr="008505A1">
        <w:rPr>
          <w:b/>
          <w:bCs/>
          <w:lang w:val="en-GB"/>
        </w:rPr>
        <w:t>VCNS</w:t>
      </w:r>
      <w:r w:rsidR="00A15346">
        <w:rPr>
          <w:lang w:val="en-GB"/>
        </w:rPr>
        <w:t xml:space="preserve"> remains constrained by its reliance on tethered headsets, limiting its mobility and practicality for community demonstrations.</w:t>
      </w:r>
    </w:p>
    <w:p w14:paraId="468B9CD1" w14:textId="77777777" w:rsidR="008A026C" w:rsidRDefault="008A026C">
      <w:pPr>
        <w:rPr>
          <w:b/>
          <w:bCs/>
          <w:lang w:val="en-GB"/>
        </w:rPr>
      </w:pPr>
      <w:r>
        <w:rPr>
          <w:b/>
          <w:bCs/>
          <w:lang w:val="en-GB"/>
        </w:rPr>
        <w:br w:type="page"/>
      </w:r>
    </w:p>
    <w:p w14:paraId="4C20B5E4" w14:textId="1E949775" w:rsidR="00790553" w:rsidRPr="00790553" w:rsidRDefault="00790553" w:rsidP="00790553">
      <w:pPr>
        <w:rPr>
          <w:lang w:val="en-GB"/>
        </w:rPr>
      </w:pPr>
      <w:r w:rsidRPr="00790553">
        <w:rPr>
          <w:b/>
          <w:bCs/>
          <w:lang w:val="en-GB"/>
        </w:rPr>
        <w:lastRenderedPageBreak/>
        <w:t>Chapter 1</w:t>
      </w:r>
      <w:r w:rsidRPr="00790553">
        <w:rPr>
          <w:lang w:val="en-GB"/>
        </w:rPr>
        <w:t xml:space="preserve"> sets the stage by outlining the project’s goals: to adapt the </w:t>
      </w:r>
      <w:r w:rsidR="00F66B7E" w:rsidRPr="00F66B7E">
        <w:rPr>
          <w:b/>
          <w:bCs/>
          <w:lang w:val="en-GB"/>
        </w:rPr>
        <w:t>Virtual Community Noise Simulator</w:t>
      </w:r>
      <w:r w:rsidR="00F66B7E">
        <w:rPr>
          <w:b/>
          <w:bCs/>
          <w:lang w:val="en-GB"/>
        </w:rPr>
        <w:t xml:space="preserve"> </w:t>
      </w:r>
      <w:r w:rsidR="00F66B7E">
        <w:rPr>
          <w:lang w:val="en-GB"/>
        </w:rPr>
        <w:t>(</w:t>
      </w:r>
      <w:r w:rsidRPr="00790553">
        <w:rPr>
          <w:b/>
          <w:bCs/>
          <w:lang w:val="en-GB"/>
        </w:rPr>
        <w:t>VCNS</w:t>
      </w:r>
      <w:r w:rsidR="00F66B7E" w:rsidRPr="00F66B7E">
        <w:rPr>
          <w:lang w:val="en-GB"/>
        </w:rPr>
        <w:t>)</w:t>
      </w:r>
      <w:r w:rsidRPr="00790553">
        <w:rPr>
          <w:lang w:val="en-GB"/>
        </w:rPr>
        <w:t xml:space="preserve"> for standalone VR platforms like the </w:t>
      </w:r>
      <w:r w:rsidR="00B506F6" w:rsidRPr="00B506F6">
        <w:rPr>
          <w:b/>
          <w:lang w:val="en-GB"/>
        </w:rPr>
        <w:t>Meta Quest Pro</w:t>
      </w:r>
      <w:r w:rsidRPr="00790553">
        <w:rPr>
          <w:lang w:val="en-GB"/>
        </w:rPr>
        <w:t>, addressing technical constraints while preserving the simulator’s core functionality.</w:t>
      </w:r>
    </w:p>
    <w:p w14:paraId="1DEEB8C8" w14:textId="43D5D21E" w:rsidR="00790553" w:rsidRPr="00790553" w:rsidRDefault="00790553" w:rsidP="00790553">
      <w:pPr>
        <w:rPr>
          <w:lang w:val="en-GB"/>
        </w:rPr>
      </w:pPr>
      <w:r w:rsidRPr="00790553">
        <w:rPr>
          <w:lang w:val="en-GB"/>
        </w:rPr>
        <w:t xml:space="preserve">To systematically tackle this challenge, </w:t>
      </w:r>
      <w:r w:rsidRPr="00790553">
        <w:rPr>
          <w:b/>
          <w:bCs/>
          <w:lang w:val="en-GB"/>
        </w:rPr>
        <w:t>Chapter 2</w:t>
      </w:r>
      <w:r w:rsidRPr="00790553">
        <w:rPr>
          <w:lang w:val="en-GB"/>
        </w:rPr>
        <w:t xml:space="preserve"> details the research methodologies employed. Drawing from the </w:t>
      </w:r>
      <w:r w:rsidR="00E53D0C">
        <w:rPr>
          <w:lang w:val="en-GB"/>
        </w:rPr>
        <w:t xml:space="preserve">HBO-I </w:t>
      </w:r>
      <w:r w:rsidRPr="00790553">
        <w:rPr>
          <w:lang w:val="en-GB"/>
        </w:rPr>
        <w:t xml:space="preserve">Research Methods framework, the study combines </w:t>
      </w:r>
      <w:r w:rsidRPr="00790553">
        <w:rPr>
          <w:b/>
          <w:bCs/>
          <w:lang w:val="en-GB"/>
        </w:rPr>
        <w:t>literature reviews</w:t>
      </w:r>
      <w:r w:rsidRPr="00790553">
        <w:rPr>
          <w:lang w:val="en-GB"/>
        </w:rPr>
        <w:t xml:space="preserve">, </w:t>
      </w:r>
      <w:r w:rsidRPr="00790553">
        <w:rPr>
          <w:b/>
          <w:bCs/>
          <w:lang w:val="en-GB"/>
        </w:rPr>
        <w:t>expert interviews</w:t>
      </w:r>
      <w:r w:rsidRPr="00790553">
        <w:rPr>
          <w:lang w:val="en-GB"/>
        </w:rPr>
        <w:t xml:space="preserve">, </w:t>
      </w:r>
      <w:r w:rsidRPr="00790553">
        <w:rPr>
          <w:b/>
          <w:bCs/>
          <w:lang w:val="en-GB"/>
        </w:rPr>
        <w:t>technical analyses</w:t>
      </w:r>
      <w:r w:rsidRPr="00790553">
        <w:rPr>
          <w:lang w:val="en-GB"/>
        </w:rPr>
        <w:t xml:space="preserve">, and </w:t>
      </w:r>
      <w:r w:rsidRPr="00790553">
        <w:rPr>
          <w:b/>
          <w:bCs/>
          <w:lang w:val="en-GB"/>
        </w:rPr>
        <w:t>usability testing</w:t>
      </w:r>
      <w:r w:rsidRPr="00790553">
        <w:rPr>
          <w:lang w:val="en-GB"/>
        </w:rPr>
        <w:t xml:space="preserve"> to answer key sub-questions. This multi-faceted approach ensures the findings are both rigorous and actionable.</w:t>
      </w:r>
    </w:p>
    <w:p w14:paraId="6A339909" w14:textId="29BBBD7F" w:rsidR="00790553" w:rsidRPr="00790553" w:rsidRDefault="00790553" w:rsidP="00790553">
      <w:pPr>
        <w:rPr>
          <w:lang w:val="en-GB"/>
        </w:rPr>
      </w:pPr>
      <w:r w:rsidRPr="00790553">
        <w:rPr>
          <w:b/>
          <w:bCs/>
          <w:lang w:val="en-GB"/>
        </w:rPr>
        <w:t>Chapter 3</w:t>
      </w:r>
      <w:r w:rsidRPr="00790553">
        <w:rPr>
          <w:lang w:val="en-GB"/>
        </w:rPr>
        <w:t xml:space="preserve"> delves into the </w:t>
      </w:r>
      <w:r w:rsidRPr="00790553">
        <w:rPr>
          <w:b/>
          <w:bCs/>
          <w:lang w:val="en-GB"/>
        </w:rPr>
        <w:t>VCNS</w:t>
      </w:r>
      <w:r w:rsidRPr="00790553">
        <w:rPr>
          <w:lang w:val="en-GB"/>
        </w:rPr>
        <w:t xml:space="preserve"> itself, dissecting its </w:t>
      </w:r>
      <w:r w:rsidRPr="00790553">
        <w:rPr>
          <w:b/>
          <w:bCs/>
          <w:lang w:val="en-GB"/>
        </w:rPr>
        <w:t>core components</w:t>
      </w:r>
      <w:r w:rsidR="00E53D0C">
        <w:rPr>
          <w:b/>
          <w:bCs/>
          <w:lang w:val="en-GB"/>
        </w:rPr>
        <w:t xml:space="preserve">, </w:t>
      </w:r>
      <w:r w:rsidRPr="00790553">
        <w:rPr>
          <w:b/>
          <w:bCs/>
          <w:lang w:val="en-GB"/>
        </w:rPr>
        <w:t>360-degree video playback</w:t>
      </w:r>
      <w:r w:rsidRPr="00790553">
        <w:rPr>
          <w:lang w:val="en-GB"/>
        </w:rPr>
        <w:t xml:space="preserve">, </w:t>
      </w:r>
      <w:r w:rsidRPr="00790553">
        <w:rPr>
          <w:b/>
          <w:bCs/>
          <w:lang w:val="en-GB"/>
        </w:rPr>
        <w:t>spatial audio</w:t>
      </w:r>
      <w:r w:rsidRPr="00790553">
        <w:rPr>
          <w:lang w:val="en-GB"/>
        </w:rPr>
        <w:t xml:space="preserve">, and </w:t>
      </w:r>
      <w:r w:rsidRPr="00790553">
        <w:rPr>
          <w:b/>
          <w:bCs/>
          <w:lang w:val="en-GB"/>
        </w:rPr>
        <w:t>3D aircraft visualization</w:t>
      </w:r>
      <w:r w:rsidR="00E53D0C">
        <w:rPr>
          <w:b/>
          <w:bCs/>
          <w:lang w:val="en-GB"/>
        </w:rPr>
        <w:t xml:space="preserve">, </w:t>
      </w:r>
      <w:r w:rsidRPr="00790553">
        <w:rPr>
          <w:lang w:val="en-GB"/>
        </w:rPr>
        <w:t xml:space="preserve">through </w:t>
      </w:r>
      <w:r w:rsidRPr="00790553">
        <w:rPr>
          <w:b/>
          <w:bCs/>
          <w:lang w:val="en-GB"/>
        </w:rPr>
        <w:t>document analysis</w:t>
      </w:r>
      <w:r w:rsidRPr="00790553">
        <w:rPr>
          <w:lang w:val="en-GB"/>
        </w:rPr>
        <w:t xml:space="preserve">. A </w:t>
      </w:r>
      <w:r w:rsidRPr="00790553">
        <w:rPr>
          <w:b/>
          <w:bCs/>
          <w:lang w:val="en-GB"/>
        </w:rPr>
        <w:t>problem analysis</w:t>
      </w:r>
      <w:r w:rsidRPr="00790553">
        <w:rPr>
          <w:lang w:val="en-GB"/>
        </w:rPr>
        <w:t xml:space="preserve"> follows, identifying the simulator’s </w:t>
      </w:r>
      <w:r w:rsidRPr="00790553">
        <w:rPr>
          <w:b/>
          <w:bCs/>
          <w:lang w:val="en-GB"/>
        </w:rPr>
        <w:t>technical</w:t>
      </w:r>
      <w:r w:rsidRPr="00790553">
        <w:rPr>
          <w:lang w:val="en-GB"/>
        </w:rPr>
        <w:t xml:space="preserve">, </w:t>
      </w:r>
      <w:r w:rsidRPr="00790553">
        <w:rPr>
          <w:b/>
          <w:bCs/>
          <w:lang w:val="en-GB"/>
        </w:rPr>
        <w:t>logistical</w:t>
      </w:r>
      <w:r w:rsidRPr="00790553">
        <w:rPr>
          <w:lang w:val="en-GB"/>
        </w:rPr>
        <w:t xml:space="preserve">, and </w:t>
      </w:r>
      <w:r w:rsidRPr="00790553">
        <w:rPr>
          <w:b/>
          <w:bCs/>
          <w:lang w:val="en-GB"/>
        </w:rPr>
        <w:t>user experience limitations</w:t>
      </w:r>
      <w:r w:rsidRPr="00790553">
        <w:rPr>
          <w:lang w:val="en-GB"/>
        </w:rPr>
        <w:t xml:space="preserve">, such as </w:t>
      </w:r>
      <w:r w:rsidRPr="00790553">
        <w:rPr>
          <w:b/>
          <w:bCs/>
          <w:lang w:val="en-GB"/>
        </w:rPr>
        <w:t>high computational demands</w:t>
      </w:r>
      <w:r w:rsidRPr="00790553">
        <w:rPr>
          <w:lang w:val="en-GB"/>
        </w:rPr>
        <w:t xml:space="preserve">, </w:t>
      </w:r>
      <w:r w:rsidRPr="00790553">
        <w:rPr>
          <w:b/>
          <w:bCs/>
          <w:lang w:val="en-GB"/>
        </w:rPr>
        <w:t>mobility restrictions</w:t>
      </w:r>
      <w:r w:rsidRPr="00790553">
        <w:rPr>
          <w:lang w:val="en-GB"/>
        </w:rPr>
        <w:t xml:space="preserve">, and </w:t>
      </w:r>
      <w:r w:rsidRPr="00790553">
        <w:rPr>
          <w:b/>
          <w:bCs/>
          <w:lang w:val="en-GB"/>
        </w:rPr>
        <w:t>setup complexities</w:t>
      </w:r>
      <w:r w:rsidRPr="00790553">
        <w:rPr>
          <w:lang w:val="en-GB"/>
        </w:rPr>
        <w:t>. These insights highlight the urgency of transitioning to standalone VR.</w:t>
      </w:r>
    </w:p>
    <w:p w14:paraId="5882D9F1" w14:textId="373E2537" w:rsidR="00790553" w:rsidRPr="00790553" w:rsidRDefault="00790553" w:rsidP="00790553">
      <w:pPr>
        <w:rPr>
          <w:lang w:val="en-GB"/>
        </w:rPr>
      </w:pPr>
      <w:r w:rsidRPr="00790553">
        <w:rPr>
          <w:lang w:val="en-GB"/>
        </w:rPr>
        <w:t xml:space="preserve">The focus then shifts to real-world applications in </w:t>
      </w:r>
      <w:r w:rsidRPr="00790553">
        <w:rPr>
          <w:b/>
          <w:bCs/>
          <w:lang w:val="en-GB"/>
        </w:rPr>
        <w:t>Chapter 4</w:t>
      </w:r>
      <w:r w:rsidRPr="00790553">
        <w:rPr>
          <w:lang w:val="en-GB"/>
        </w:rPr>
        <w:t xml:space="preserve">. Through </w:t>
      </w:r>
      <w:r w:rsidRPr="00790553">
        <w:rPr>
          <w:b/>
          <w:bCs/>
          <w:lang w:val="en-GB"/>
        </w:rPr>
        <w:t>case studies</w:t>
      </w:r>
      <w:r w:rsidRPr="00790553">
        <w:rPr>
          <w:lang w:val="en-GB"/>
        </w:rPr>
        <w:t xml:space="preserve"> and </w:t>
      </w:r>
      <w:r w:rsidRPr="00790553">
        <w:rPr>
          <w:b/>
          <w:bCs/>
          <w:lang w:val="en-GB"/>
        </w:rPr>
        <w:t>interviews with NLR employees</w:t>
      </w:r>
      <w:r w:rsidRPr="00790553">
        <w:rPr>
          <w:lang w:val="en-GB"/>
        </w:rPr>
        <w:t xml:space="preserve">, the report illustrates how the </w:t>
      </w:r>
      <w:r w:rsidRPr="00790553">
        <w:rPr>
          <w:b/>
          <w:bCs/>
          <w:lang w:val="en-GB"/>
        </w:rPr>
        <w:t>VCNS</w:t>
      </w:r>
      <w:r w:rsidRPr="00790553">
        <w:rPr>
          <w:lang w:val="en-GB"/>
        </w:rPr>
        <w:t xml:space="preserve"> is used in </w:t>
      </w:r>
      <w:r w:rsidRPr="00790553">
        <w:rPr>
          <w:b/>
          <w:bCs/>
          <w:lang w:val="en-GB"/>
        </w:rPr>
        <w:t>community engagement</w:t>
      </w:r>
      <w:r w:rsidRPr="00790553">
        <w:rPr>
          <w:lang w:val="en-GB"/>
        </w:rPr>
        <w:t xml:space="preserve"> and </w:t>
      </w:r>
      <w:r w:rsidRPr="00790553">
        <w:rPr>
          <w:b/>
          <w:bCs/>
          <w:lang w:val="en-GB"/>
        </w:rPr>
        <w:t>small-scale research</w:t>
      </w:r>
      <w:r w:rsidRPr="00790553">
        <w:rPr>
          <w:lang w:val="en-GB"/>
        </w:rPr>
        <w:t xml:space="preserve">, such as noise impact assessments for </w:t>
      </w:r>
      <w:r w:rsidRPr="00790553">
        <w:rPr>
          <w:b/>
          <w:bCs/>
          <w:lang w:val="en-GB"/>
        </w:rPr>
        <w:t>airports</w:t>
      </w:r>
      <w:r w:rsidRPr="00790553">
        <w:rPr>
          <w:lang w:val="en-GB"/>
        </w:rPr>
        <w:t xml:space="preserve"> and </w:t>
      </w:r>
      <w:r w:rsidRPr="00790553">
        <w:rPr>
          <w:b/>
          <w:bCs/>
          <w:lang w:val="en-GB"/>
        </w:rPr>
        <w:t>wind turbines</w:t>
      </w:r>
      <w:r w:rsidRPr="00790553">
        <w:rPr>
          <w:lang w:val="en-GB"/>
        </w:rPr>
        <w:t xml:space="preserve">. However, the chapter also underscores the </w:t>
      </w:r>
      <w:r w:rsidR="00E53D0C" w:rsidRPr="00E53D0C">
        <w:rPr>
          <w:b/>
          <w:bCs/>
          <w:lang w:val="en-GB"/>
        </w:rPr>
        <w:t>VCNS</w:t>
      </w:r>
      <w:r w:rsidRPr="00790553">
        <w:rPr>
          <w:lang w:val="en-GB"/>
        </w:rPr>
        <w:t xml:space="preserve">’s current </w:t>
      </w:r>
      <w:r w:rsidRPr="00790553">
        <w:rPr>
          <w:b/>
          <w:bCs/>
          <w:lang w:val="en-GB"/>
        </w:rPr>
        <w:t>limitations</w:t>
      </w:r>
      <w:r w:rsidRPr="00790553">
        <w:rPr>
          <w:lang w:val="en-GB"/>
        </w:rPr>
        <w:t>, including hardware portability issues and user interaction barriers, which hinder its broader adoption.</w:t>
      </w:r>
    </w:p>
    <w:p w14:paraId="2EEFCD11" w14:textId="07BC4823" w:rsidR="00790553" w:rsidRPr="00790553" w:rsidRDefault="00790553" w:rsidP="00790553">
      <w:pPr>
        <w:rPr>
          <w:lang w:val="en-GB"/>
        </w:rPr>
      </w:pPr>
      <w:r w:rsidRPr="00790553">
        <w:rPr>
          <w:b/>
          <w:bCs/>
          <w:lang w:val="en-GB"/>
        </w:rPr>
        <w:t>Chapter 5</w:t>
      </w:r>
      <w:r w:rsidRPr="00790553">
        <w:rPr>
          <w:lang w:val="en-GB"/>
        </w:rPr>
        <w:t xml:space="preserve"> explores the </w:t>
      </w:r>
      <w:r w:rsidRPr="00790553">
        <w:rPr>
          <w:b/>
          <w:bCs/>
          <w:lang w:val="en-GB"/>
        </w:rPr>
        <w:t>technological advancements</w:t>
      </w:r>
      <w:r w:rsidRPr="00790553">
        <w:rPr>
          <w:lang w:val="en-GB"/>
        </w:rPr>
        <w:t xml:space="preserve"> that make standalone VR adaptation feasible. From the evolution of VR hardware to the </w:t>
      </w:r>
      <w:r w:rsidRPr="00790553">
        <w:rPr>
          <w:b/>
          <w:bCs/>
          <w:lang w:val="en-GB"/>
        </w:rPr>
        <w:t>Meta Quest Pro</w:t>
      </w:r>
      <w:r w:rsidRPr="00790553">
        <w:rPr>
          <w:lang w:val="en-GB"/>
        </w:rPr>
        <w:t>’s advanced features</w:t>
      </w:r>
      <w:r w:rsidR="00F66B7E">
        <w:rPr>
          <w:lang w:val="en-GB"/>
        </w:rPr>
        <w:t xml:space="preserve">, </w:t>
      </w:r>
      <w:r w:rsidRPr="00790553">
        <w:rPr>
          <w:b/>
          <w:bCs/>
          <w:lang w:val="en-GB"/>
        </w:rPr>
        <w:t>like hand tracking</w:t>
      </w:r>
      <w:r w:rsidRPr="00790553">
        <w:rPr>
          <w:lang w:val="en-GB"/>
        </w:rPr>
        <w:t xml:space="preserve">, </w:t>
      </w:r>
      <w:r w:rsidRPr="00790553">
        <w:rPr>
          <w:b/>
          <w:bCs/>
          <w:lang w:val="en-GB"/>
        </w:rPr>
        <w:t>foveated rendering</w:t>
      </w:r>
      <w:r w:rsidRPr="00790553">
        <w:rPr>
          <w:lang w:val="en-GB"/>
        </w:rPr>
        <w:t xml:space="preserve">, and </w:t>
      </w:r>
      <w:r w:rsidRPr="00790553">
        <w:rPr>
          <w:b/>
          <w:bCs/>
          <w:lang w:val="en-GB"/>
        </w:rPr>
        <w:t>passthrough mode</w:t>
      </w:r>
      <w:r w:rsidR="00F66B7E" w:rsidRPr="00F66B7E">
        <w:rPr>
          <w:lang w:val="en-GB"/>
        </w:rPr>
        <w:t>,</w:t>
      </w:r>
      <w:r w:rsidR="00F66B7E">
        <w:rPr>
          <w:b/>
          <w:bCs/>
          <w:lang w:val="en-GB"/>
        </w:rPr>
        <w:t xml:space="preserve"> </w:t>
      </w:r>
      <w:r w:rsidRPr="00790553">
        <w:rPr>
          <w:lang w:val="en-GB"/>
        </w:rPr>
        <w:t xml:space="preserve">this section evaluates how modern VR capabilities can enhance the </w:t>
      </w:r>
      <w:r w:rsidRPr="00790553">
        <w:rPr>
          <w:b/>
          <w:bCs/>
          <w:lang w:val="en-GB"/>
        </w:rPr>
        <w:t>VCNS</w:t>
      </w:r>
      <w:r w:rsidRPr="00790553">
        <w:rPr>
          <w:lang w:val="en-GB"/>
        </w:rPr>
        <w:t xml:space="preserve">’s </w:t>
      </w:r>
      <w:r w:rsidRPr="00790553">
        <w:rPr>
          <w:b/>
          <w:bCs/>
          <w:lang w:val="en-GB"/>
        </w:rPr>
        <w:t>functionality</w:t>
      </w:r>
      <w:r w:rsidRPr="00790553">
        <w:rPr>
          <w:lang w:val="en-GB"/>
        </w:rPr>
        <w:t xml:space="preserve"> and </w:t>
      </w:r>
      <w:r w:rsidRPr="00790553">
        <w:rPr>
          <w:b/>
          <w:bCs/>
          <w:lang w:val="en-GB"/>
        </w:rPr>
        <w:t>user experience</w:t>
      </w:r>
      <w:r w:rsidRPr="00790553">
        <w:rPr>
          <w:lang w:val="en-GB"/>
        </w:rPr>
        <w:t xml:space="preserve">. A </w:t>
      </w:r>
      <w:r w:rsidRPr="00790553">
        <w:rPr>
          <w:b/>
          <w:bCs/>
          <w:lang w:val="en-GB"/>
        </w:rPr>
        <w:t>SWOT analysis</w:t>
      </w:r>
      <w:r w:rsidRPr="00790553">
        <w:rPr>
          <w:lang w:val="en-GB"/>
        </w:rPr>
        <w:t xml:space="preserve"> of </w:t>
      </w:r>
      <w:r w:rsidRPr="00790553">
        <w:rPr>
          <w:b/>
          <w:bCs/>
          <w:lang w:val="en-GB"/>
        </w:rPr>
        <w:t>available VR platforms</w:t>
      </w:r>
      <w:r w:rsidR="00F66B7E">
        <w:rPr>
          <w:lang w:val="en-GB"/>
        </w:rPr>
        <w:t xml:space="preserve"> and </w:t>
      </w:r>
      <w:r w:rsidR="00F66B7E" w:rsidRPr="00F66B7E">
        <w:rPr>
          <w:b/>
          <w:bCs/>
          <w:lang w:val="en-GB"/>
        </w:rPr>
        <w:t>SDK</w:t>
      </w:r>
      <w:r w:rsidR="00F66B7E">
        <w:rPr>
          <w:lang w:val="en-GB"/>
        </w:rPr>
        <w:t>’s</w:t>
      </w:r>
      <w:r w:rsidRPr="00790553">
        <w:rPr>
          <w:lang w:val="en-GB"/>
        </w:rPr>
        <w:t xml:space="preserve"> further solidifies the case for using the </w:t>
      </w:r>
      <w:r w:rsidRPr="00790553">
        <w:rPr>
          <w:b/>
          <w:bCs/>
          <w:lang w:val="en-GB"/>
        </w:rPr>
        <w:t>Meta SDK</w:t>
      </w:r>
      <w:r w:rsidRPr="00790553">
        <w:rPr>
          <w:lang w:val="en-GB"/>
        </w:rPr>
        <w:t> as the primary development framework.</w:t>
      </w:r>
    </w:p>
    <w:p w14:paraId="409AC8D6" w14:textId="4B640B28" w:rsidR="00790553" w:rsidRPr="00790553" w:rsidRDefault="00790553" w:rsidP="00790553">
      <w:pPr>
        <w:rPr>
          <w:lang w:val="en-GB"/>
        </w:rPr>
      </w:pPr>
      <w:r w:rsidRPr="00790553">
        <w:rPr>
          <w:lang w:val="en-GB"/>
        </w:rPr>
        <w:t xml:space="preserve">The </w:t>
      </w:r>
      <w:r w:rsidRPr="00790553">
        <w:rPr>
          <w:b/>
          <w:bCs/>
          <w:lang w:val="en-GB"/>
        </w:rPr>
        <w:t>technical hurdles</w:t>
      </w:r>
      <w:r w:rsidRPr="00790553">
        <w:rPr>
          <w:lang w:val="en-GB"/>
        </w:rPr>
        <w:t xml:space="preserve"> of this transition are addressed in </w:t>
      </w:r>
      <w:r w:rsidRPr="00790553">
        <w:rPr>
          <w:b/>
          <w:bCs/>
          <w:lang w:val="en-GB"/>
        </w:rPr>
        <w:t>Chapter 6</w:t>
      </w:r>
      <w:r w:rsidRPr="00790553">
        <w:rPr>
          <w:lang w:val="en-GB"/>
        </w:rPr>
        <w:t>. Key challenges include optimizing </w:t>
      </w:r>
      <w:r w:rsidRPr="00790553">
        <w:rPr>
          <w:b/>
          <w:bCs/>
          <w:lang w:val="en-GB"/>
        </w:rPr>
        <w:t>8K 360-degree videos</w:t>
      </w:r>
      <w:r w:rsidRPr="00790553">
        <w:rPr>
          <w:lang w:val="en-GB"/>
        </w:rPr>
        <w:t xml:space="preserve"> for mobile hardware, managing </w:t>
      </w:r>
      <w:r w:rsidRPr="00790553">
        <w:rPr>
          <w:b/>
          <w:bCs/>
          <w:lang w:val="en-GB"/>
        </w:rPr>
        <w:t>spatial audio processing</w:t>
      </w:r>
      <w:r w:rsidRPr="00790553">
        <w:rPr>
          <w:lang w:val="en-GB"/>
        </w:rPr>
        <w:t xml:space="preserve">, and overcoming </w:t>
      </w:r>
      <w:r w:rsidRPr="00790553">
        <w:rPr>
          <w:b/>
          <w:bCs/>
          <w:lang w:val="en-GB"/>
        </w:rPr>
        <w:t>performance bottlenecks</w:t>
      </w:r>
      <w:r w:rsidRPr="00790553">
        <w:rPr>
          <w:lang w:val="en-GB"/>
        </w:rPr>
        <w:t xml:space="preserve"> like GPU overload and memory constraints. Solutions such as </w:t>
      </w:r>
      <w:r w:rsidRPr="00790553">
        <w:rPr>
          <w:b/>
          <w:bCs/>
          <w:lang w:val="en-GB"/>
        </w:rPr>
        <w:t>adaptive streaming</w:t>
      </w:r>
      <w:r w:rsidRPr="00790553">
        <w:rPr>
          <w:lang w:val="en-GB"/>
        </w:rPr>
        <w:t xml:space="preserve">, </w:t>
      </w:r>
      <w:r w:rsidRPr="00790553">
        <w:rPr>
          <w:b/>
          <w:bCs/>
          <w:lang w:val="en-GB"/>
        </w:rPr>
        <w:t>fixed foveated rendering</w:t>
      </w:r>
      <w:r w:rsidRPr="00790553">
        <w:rPr>
          <w:lang w:val="en-GB"/>
        </w:rPr>
        <w:t xml:space="preserve">, and </w:t>
      </w:r>
      <w:r w:rsidRPr="00790553">
        <w:rPr>
          <w:b/>
          <w:bCs/>
          <w:lang w:val="en-GB"/>
        </w:rPr>
        <w:t>modular asset delivery</w:t>
      </w:r>
      <w:r w:rsidRPr="00790553">
        <w:rPr>
          <w:lang w:val="en-GB"/>
        </w:rPr>
        <w:t> are proposed to balance fidelity and performance.</w:t>
      </w:r>
    </w:p>
    <w:p w14:paraId="0D179469" w14:textId="77777777" w:rsidR="00790553" w:rsidRPr="00790553" w:rsidRDefault="00790553" w:rsidP="00790553">
      <w:pPr>
        <w:rPr>
          <w:lang w:val="en-GB"/>
        </w:rPr>
      </w:pPr>
      <w:r w:rsidRPr="00790553">
        <w:rPr>
          <w:b/>
          <w:bCs/>
          <w:lang w:val="en-GB"/>
        </w:rPr>
        <w:t>Chapter 7</w:t>
      </w:r>
      <w:r w:rsidRPr="00790553">
        <w:rPr>
          <w:lang w:val="en-GB"/>
        </w:rPr>
        <w:t xml:space="preserve"> chronicles the development and testing of the </w:t>
      </w:r>
      <w:r w:rsidRPr="00790553">
        <w:rPr>
          <w:b/>
          <w:bCs/>
          <w:lang w:val="en-GB"/>
        </w:rPr>
        <w:t>standalone</w:t>
      </w:r>
      <w:r w:rsidRPr="00790553">
        <w:rPr>
          <w:lang w:val="en-GB"/>
        </w:rPr>
        <w:t xml:space="preserve"> </w:t>
      </w:r>
      <w:r w:rsidRPr="00790553">
        <w:rPr>
          <w:b/>
          <w:bCs/>
          <w:lang w:val="en-GB"/>
        </w:rPr>
        <w:t>VCNS</w:t>
      </w:r>
      <w:r w:rsidRPr="00790553">
        <w:rPr>
          <w:lang w:val="en-GB"/>
        </w:rPr>
        <w:t xml:space="preserve"> prototype. From setting up the </w:t>
      </w:r>
      <w:r w:rsidRPr="00790553">
        <w:rPr>
          <w:b/>
          <w:bCs/>
          <w:lang w:val="en-GB"/>
        </w:rPr>
        <w:t>Unity environment</w:t>
      </w:r>
      <w:r w:rsidRPr="00790553">
        <w:rPr>
          <w:lang w:val="en-GB"/>
        </w:rPr>
        <w:t xml:space="preserve"> to reintegrating </w:t>
      </w:r>
      <w:r w:rsidRPr="00790553">
        <w:rPr>
          <w:b/>
          <w:bCs/>
          <w:lang w:val="en-GB"/>
        </w:rPr>
        <w:t>core features</w:t>
      </w:r>
      <w:r w:rsidRPr="00790553">
        <w:rPr>
          <w:lang w:val="en-GB"/>
        </w:rPr>
        <w:t xml:space="preserve"> and </w:t>
      </w:r>
      <w:r w:rsidRPr="00790553">
        <w:rPr>
          <w:b/>
          <w:bCs/>
          <w:lang w:val="en-GB"/>
        </w:rPr>
        <w:t>troubleshooting deprecated plugins</w:t>
      </w:r>
      <w:r w:rsidRPr="00790553">
        <w:rPr>
          <w:lang w:val="en-GB"/>
        </w:rPr>
        <w:t xml:space="preserve">, this chapter provides a candid account of the iterative process. </w:t>
      </w:r>
      <w:r w:rsidRPr="00790553">
        <w:rPr>
          <w:b/>
          <w:bCs/>
          <w:lang w:val="en-GB"/>
        </w:rPr>
        <w:t>Usability testing</w:t>
      </w:r>
      <w:r w:rsidRPr="00790553">
        <w:rPr>
          <w:lang w:val="en-GB"/>
        </w:rPr>
        <w:t xml:space="preserve"> with </w:t>
      </w:r>
      <w:r w:rsidRPr="00790553">
        <w:rPr>
          <w:b/>
          <w:bCs/>
          <w:lang w:val="en-GB"/>
        </w:rPr>
        <w:t>NLR employees</w:t>
      </w:r>
      <w:r w:rsidRPr="00790553">
        <w:rPr>
          <w:lang w:val="en-GB"/>
        </w:rPr>
        <w:t xml:space="preserve"> reveals both successes (e.g., improved mobility) and areas for refinement (e.g., video watermark distractions).</w:t>
      </w:r>
    </w:p>
    <w:p w14:paraId="5CA52B60" w14:textId="77777777" w:rsidR="00790553" w:rsidRPr="00790553" w:rsidRDefault="00790553" w:rsidP="00790553">
      <w:pPr>
        <w:rPr>
          <w:lang w:val="en-GB"/>
        </w:rPr>
      </w:pPr>
      <w:r w:rsidRPr="00790553">
        <w:rPr>
          <w:lang w:val="en-GB"/>
        </w:rPr>
        <w:t xml:space="preserve">Finally, </w:t>
      </w:r>
      <w:r w:rsidRPr="00790553">
        <w:rPr>
          <w:b/>
          <w:bCs/>
          <w:lang w:val="en-GB"/>
        </w:rPr>
        <w:t>Chapter 8</w:t>
      </w:r>
      <w:r w:rsidRPr="00790553">
        <w:rPr>
          <w:lang w:val="en-GB"/>
        </w:rPr>
        <w:t xml:space="preserve"> synthesizes the findings, concluding that standalone adaptation is not only feasible but also transformative for the </w:t>
      </w:r>
      <w:r w:rsidRPr="00790553">
        <w:rPr>
          <w:b/>
          <w:bCs/>
          <w:lang w:val="en-GB"/>
        </w:rPr>
        <w:t>VCNS</w:t>
      </w:r>
      <w:r w:rsidRPr="00790553">
        <w:rPr>
          <w:lang w:val="en-GB"/>
        </w:rPr>
        <w:t xml:space="preserve">. By leveraging </w:t>
      </w:r>
      <w:r w:rsidRPr="00790553">
        <w:rPr>
          <w:b/>
          <w:bCs/>
          <w:lang w:val="en-GB"/>
        </w:rPr>
        <w:t>modern VR technologies</w:t>
      </w:r>
      <w:r w:rsidRPr="00790553">
        <w:rPr>
          <w:lang w:val="en-GB"/>
        </w:rPr>
        <w:t xml:space="preserve"> and </w:t>
      </w:r>
      <w:r w:rsidRPr="00790553">
        <w:rPr>
          <w:b/>
          <w:bCs/>
          <w:lang w:val="en-GB"/>
        </w:rPr>
        <w:t>targeted optimizations</w:t>
      </w:r>
      <w:r w:rsidRPr="00790553">
        <w:rPr>
          <w:lang w:val="en-GB"/>
        </w:rPr>
        <w:t xml:space="preserve">, the simulator can achieve greater portability and accessibility, expanding its role in aviation noise research and public engagement. The report closes with actionable recommendations for future improvements, ensuring the </w:t>
      </w:r>
      <w:r w:rsidRPr="00790553">
        <w:rPr>
          <w:b/>
          <w:bCs/>
          <w:lang w:val="en-GB"/>
        </w:rPr>
        <w:t>VCNS</w:t>
      </w:r>
      <w:r w:rsidRPr="00790553">
        <w:rPr>
          <w:lang w:val="en-GB"/>
        </w:rPr>
        <w:t xml:space="preserve"> remains at the forefront of immersive noise simulation.</w:t>
      </w:r>
    </w:p>
    <w:p w14:paraId="44D6847C" w14:textId="70E995B2" w:rsidR="006E73EC" w:rsidRPr="003B02E6" w:rsidRDefault="00B336C1" w:rsidP="009125C6">
      <w:pPr>
        <w:rPr>
          <w:b/>
          <w:bCs/>
          <w:lang w:val="en-GB"/>
        </w:rPr>
      </w:pPr>
      <w:r w:rsidRPr="003B02E6">
        <w:rPr>
          <w:b/>
          <w:bCs/>
          <w:lang w:val="en-GB"/>
        </w:rPr>
        <w:br w:type="page"/>
      </w:r>
    </w:p>
    <w:p w14:paraId="54973540" w14:textId="56BDC175" w:rsidR="003E7D42" w:rsidRPr="00BB0F74" w:rsidRDefault="00652210" w:rsidP="00292DEE">
      <w:pPr>
        <w:pStyle w:val="Heading2"/>
        <w:rPr>
          <w:lang w:val="en-GB"/>
        </w:rPr>
      </w:pPr>
      <w:bookmarkStart w:id="4" w:name="_Toc193819305"/>
      <w:r>
        <w:rPr>
          <w:lang w:val="en-GB"/>
        </w:rPr>
        <w:lastRenderedPageBreak/>
        <w:t>1</w:t>
      </w:r>
      <w:r w:rsidR="00A23F35">
        <w:rPr>
          <w:lang w:val="en-GB"/>
        </w:rPr>
        <w:t>.</w:t>
      </w:r>
      <w:r w:rsidR="00292DEE">
        <w:rPr>
          <w:lang w:val="en-GB"/>
        </w:rPr>
        <w:t>1.</w:t>
      </w:r>
      <w:r w:rsidR="00A23F35">
        <w:rPr>
          <w:lang w:val="en-GB"/>
        </w:rPr>
        <w:t xml:space="preserve"> </w:t>
      </w:r>
      <w:r w:rsidR="00F440BF" w:rsidRPr="00D506EA">
        <w:rPr>
          <w:lang w:val="en-GB"/>
        </w:rPr>
        <w:t>Context and Background</w:t>
      </w:r>
      <w:r w:rsidR="00693BD1" w:rsidRPr="00D506EA">
        <w:rPr>
          <w:lang w:val="en-GB"/>
        </w:rPr>
        <w:t>:</w:t>
      </w:r>
      <w:bookmarkEnd w:id="4"/>
    </w:p>
    <w:p w14:paraId="4C20962D" w14:textId="0606B51E" w:rsidR="009B2AD5" w:rsidRDefault="00506185" w:rsidP="00693BD1">
      <w:pPr>
        <w:rPr>
          <w:lang w:val="en-GB"/>
        </w:rPr>
      </w:pPr>
      <w:r w:rsidRPr="005E1DDD">
        <w:rPr>
          <w:b/>
          <w:bCs/>
          <w:lang w:val="en-GB"/>
        </w:rPr>
        <w:t>NLR</w:t>
      </w:r>
      <w:r>
        <w:rPr>
          <w:lang w:val="en-GB"/>
        </w:rPr>
        <w:t xml:space="preserve"> (</w:t>
      </w:r>
      <w:r w:rsidR="005F1479" w:rsidRPr="005E1DDD">
        <w:rPr>
          <w:b/>
          <w:bCs/>
          <w:lang w:val="en-GB"/>
        </w:rPr>
        <w:t>The Dutch Aerospace</w:t>
      </w:r>
      <w:r w:rsidR="00D162FC" w:rsidRPr="005E1DDD">
        <w:rPr>
          <w:b/>
          <w:bCs/>
          <w:lang w:val="en-GB"/>
        </w:rPr>
        <w:t xml:space="preserve"> Centre</w:t>
      </w:r>
      <w:r w:rsidR="00D162FC">
        <w:rPr>
          <w:lang w:val="en-GB"/>
        </w:rPr>
        <w:t xml:space="preserve">), plays a leading role </w:t>
      </w:r>
      <w:r w:rsidR="000361AF">
        <w:rPr>
          <w:lang w:val="en-GB"/>
        </w:rPr>
        <w:t xml:space="preserve">bridging </w:t>
      </w:r>
      <w:r w:rsidR="00D162FC">
        <w:rPr>
          <w:lang w:val="en-GB"/>
        </w:rPr>
        <w:t>science,</w:t>
      </w:r>
      <w:r w:rsidR="000361AF">
        <w:rPr>
          <w:lang w:val="en-GB"/>
        </w:rPr>
        <w:t xml:space="preserve"> industry,</w:t>
      </w:r>
      <w:r w:rsidR="00D162FC">
        <w:rPr>
          <w:lang w:val="en-GB"/>
        </w:rPr>
        <w:t xml:space="preserve"> society and government</w:t>
      </w:r>
      <w:r w:rsidR="000361AF">
        <w:rPr>
          <w:lang w:val="en-GB"/>
        </w:rPr>
        <w:t xml:space="preserve"> in the field of aerospace in the Netherlands</w:t>
      </w:r>
      <w:r w:rsidR="00D162FC">
        <w:rPr>
          <w:lang w:val="en-GB"/>
        </w:rPr>
        <w:t xml:space="preserve">. </w:t>
      </w:r>
      <w:r w:rsidR="000361AF">
        <w:rPr>
          <w:lang w:val="en-GB"/>
        </w:rPr>
        <w:t xml:space="preserve">Through </w:t>
      </w:r>
      <w:r w:rsidR="00D162FC">
        <w:rPr>
          <w:lang w:val="en-GB"/>
        </w:rPr>
        <w:t>applied research</w:t>
      </w:r>
      <w:r w:rsidR="000361AF">
        <w:rPr>
          <w:lang w:val="en-GB"/>
        </w:rPr>
        <w:t xml:space="preserve">, </w:t>
      </w:r>
      <w:r w:rsidR="000361AF" w:rsidRPr="005E1DDD">
        <w:rPr>
          <w:b/>
          <w:bCs/>
          <w:lang w:val="en-GB"/>
        </w:rPr>
        <w:t>NLR</w:t>
      </w:r>
      <w:r w:rsidR="000361AF">
        <w:rPr>
          <w:lang w:val="en-GB"/>
        </w:rPr>
        <w:t xml:space="preserve"> supports civil and military aerospace development across systems such as satellites, air defence platforms</w:t>
      </w:r>
      <w:r w:rsidR="00675B13">
        <w:rPr>
          <w:lang w:val="en-GB"/>
        </w:rPr>
        <w:t>,</w:t>
      </w:r>
      <w:r w:rsidR="000361AF">
        <w:rPr>
          <w:lang w:val="en-GB"/>
        </w:rPr>
        <w:t xml:space="preserve"> and weapon systems. Beyond military applications, </w:t>
      </w:r>
      <w:r w:rsidR="000361AF" w:rsidRPr="005E1DDD">
        <w:rPr>
          <w:b/>
          <w:bCs/>
          <w:lang w:val="en-GB"/>
        </w:rPr>
        <w:t>NLR</w:t>
      </w:r>
      <w:r w:rsidR="000361AF">
        <w:rPr>
          <w:lang w:val="en-GB"/>
        </w:rPr>
        <w:t xml:space="preserve"> collaborates with aviation stakeholders like </w:t>
      </w:r>
      <w:r w:rsidR="000361AF" w:rsidRPr="005E1DDD">
        <w:rPr>
          <w:b/>
          <w:bCs/>
          <w:lang w:val="en-GB"/>
        </w:rPr>
        <w:t>Schiphol Airport</w:t>
      </w:r>
      <w:r w:rsidR="000361AF">
        <w:rPr>
          <w:lang w:val="en-GB"/>
        </w:rPr>
        <w:t xml:space="preserve">, </w:t>
      </w:r>
      <w:r w:rsidR="000361AF" w:rsidRPr="005E1DDD">
        <w:rPr>
          <w:b/>
          <w:bCs/>
          <w:lang w:val="en-GB"/>
        </w:rPr>
        <w:t>KLM</w:t>
      </w:r>
      <w:r w:rsidR="000361AF">
        <w:rPr>
          <w:lang w:val="en-GB"/>
        </w:rPr>
        <w:t xml:space="preserve"> and provides global consultancy in sustainability and environmental impact.</w:t>
      </w:r>
    </w:p>
    <w:p w14:paraId="40D85C73" w14:textId="732EF0A5" w:rsidR="005833A1" w:rsidRPr="00DA6E3D" w:rsidRDefault="00FA23FC" w:rsidP="00693BD1">
      <w:pPr>
        <w:rPr>
          <w:lang w:val="en-GB"/>
        </w:rPr>
      </w:pPr>
      <w:r>
        <w:rPr>
          <w:lang w:val="en-GB"/>
        </w:rPr>
        <w:t xml:space="preserve">The department of </w:t>
      </w:r>
      <w:r w:rsidR="00970979" w:rsidRPr="00970979">
        <w:rPr>
          <w:b/>
          <w:bCs/>
          <w:lang w:val="en-GB"/>
        </w:rPr>
        <w:t>AOSE</w:t>
      </w:r>
      <w:r>
        <w:rPr>
          <w:lang w:val="en-GB"/>
        </w:rPr>
        <w:t xml:space="preserve"> </w:t>
      </w:r>
      <w:r w:rsidR="00EF7C24">
        <w:rPr>
          <w:lang w:val="en-GB"/>
        </w:rPr>
        <w:t xml:space="preserve">in which the </w:t>
      </w:r>
      <w:r w:rsidR="008505A1" w:rsidRPr="008505A1">
        <w:rPr>
          <w:b/>
          <w:bCs/>
          <w:lang w:val="en-GB"/>
        </w:rPr>
        <w:t>VCNS</w:t>
      </w:r>
      <w:r w:rsidR="00EF7C24">
        <w:rPr>
          <w:lang w:val="en-GB"/>
        </w:rPr>
        <w:t xml:space="preserve"> has been developed, </w:t>
      </w:r>
      <w:r>
        <w:rPr>
          <w:lang w:val="en-GB"/>
        </w:rPr>
        <w:t xml:space="preserve">focuses on </w:t>
      </w:r>
      <w:r w:rsidR="0088238F">
        <w:rPr>
          <w:lang w:val="en-GB"/>
        </w:rPr>
        <w:t xml:space="preserve">the </w:t>
      </w:r>
      <w:r w:rsidR="00380D0D">
        <w:rPr>
          <w:lang w:val="en-GB"/>
        </w:rPr>
        <w:t>sustainability and environmental aspects</w:t>
      </w:r>
      <w:r w:rsidR="0088238F">
        <w:rPr>
          <w:lang w:val="en-GB"/>
        </w:rPr>
        <w:t xml:space="preserve"> of aircraft operations</w:t>
      </w:r>
      <w:r w:rsidR="00380D0D">
        <w:rPr>
          <w:lang w:val="en-GB"/>
        </w:rPr>
        <w:t xml:space="preserve"> i</w:t>
      </w:r>
      <w:r w:rsidR="0088238F">
        <w:rPr>
          <w:lang w:val="en-GB"/>
        </w:rPr>
        <w:t xml:space="preserve">n which they aim to </w:t>
      </w:r>
      <w:r w:rsidR="0088238F" w:rsidRPr="00401530">
        <w:rPr>
          <w:b/>
          <w:bCs/>
          <w:lang w:val="en-GB"/>
        </w:rPr>
        <w:t>reduce environmental impact of aircraft operations</w:t>
      </w:r>
      <w:r w:rsidR="0088238F">
        <w:rPr>
          <w:lang w:val="en-GB"/>
        </w:rPr>
        <w:t xml:space="preserve">, support the development of sustainable aviation technologies and procedures and provide expertise to the </w:t>
      </w:r>
      <w:r w:rsidR="0088238F" w:rsidRPr="00401530">
        <w:rPr>
          <w:b/>
          <w:bCs/>
          <w:lang w:val="en-GB"/>
        </w:rPr>
        <w:t>aviation industry</w:t>
      </w:r>
      <w:r w:rsidR="0088238F">
        <w:rPr>
          <w:lang w:val="en-GB"/>
        </w:rPr>
        <w:t xml:space="preserve"> and regulatory bodies on sustainability and environmental issues.</w:t>
      </w:r>
      <w:r w:rsidR="00354B28" w:rsidRPr="00354B28">
        <w:rPr>
          <w:lang w:val="en-GB"/>
        </w:rPr>
        <w:t xml:space="preserve"> </w:t>
      </w:r>
      <w:r w:rsidR="00354B28">
        <w:rPr>
          <w:lang w:val="en-GB"/>
        </w:rPr>
        <w:t xml:space="preserve">They also do work with for the </w:t>
      </w:r>
      <w:r w:rsidR="00354B28" w:rsidRPr="00BC54E1">
        <w:rPr>
          <w:b/>
          <w:bCs/>
          <w:lang w:val="en-GB"/>
        </w:rPr>
        <w:t>European Union</w:t>
      </w:r>
      <w:r w:rsidR="005E1DDD">
        <w:rPr>
          <w:lang w:val="en-GB"/>
        </w:rPr>
        <w:t xml:space="preserve"> (</w:t>
      </w:r>
      <w:r w:rsidR="005E1DDD" w:rsidRPr="00BC54E1">
        <w:rPr>
          <w:b/>
          <w:bCs/>
          <w:lang w:val="en-GB"/>
        </w:rPr>
        <w:t>EU</w:t>
      </w:r>
      <w:r w:rsidR="005E1DDD">
        <w:rPr>
          <w:lang w:val="en-GB"/>
        </w:rPr>
        <w:t>)</w:t>
      </w:r>
      <w:r w:rsidR="00354B28">
        <w:rPr>
          <w:lang w:val="en-GB"/>
        </w:rPr>
        <w:t xml:space="preserve"> and the ministry of infrastructure and water management, wind park perception studies and so on. </w:t>
      </w:r>
    </w:p>
    <w:p w14:paraId="2A274929" w14:textId="77777777" w:rsidR="00640229" w:rsidRDefault="00640229" w:rsidP="000A5726">
      <w:pPr>
        <w:pStyle w:val="Heading3"/>
        <w:rPr>
          <w:lang w:val="en-GB"/>
        </w:rPr>
      </w:pPr>
    </w:p>
    <w:p w14:paraId="60FC0C57" w14:textId="513645F9" w:rsidR="000A5726" w:rsidRDefault="000A5726" w:rsidP="000A5726">
      <w:pPr>
        <w:pStyle w:val="Heading3"/>
        <w:rPr>
          <w:lang w:val="en-GB"/>
        </w:rPr>
      </w:pPr>
      <w:bookmarkStart w:id="5" w:name="_Toc193819306"/>
      <w:r>
        <w:rPr>
          <w:lang w:val="en-GB"/>
        </w:rPr>
        <w:t>1.1.</w:t>
      </w:r>
      <w:r w:rsidR="00BB0AE2">
        <w:rPr>
          <w:lang w:val="en-GB"/>
        </w:rPr>
        <w:t>1</w:t>
      </w:r>
      <w:r>
        <w:rPr>
          <w:lang w:val="en-GB"/>
        </w:rPr>
        <w:t xml:space="preserve">. Research </w:t>
      </w:r>
      <w:r w:rsidR="00BD0547">
        <w:rPr>
          <w:lang w:val="en-GB"/>
        </w:rPr>
        <w:t>G</w:t>
      </w:r>
      <w:r>
        <w:rPr>
          <w:lang w:val="en-GB"/>
        </w:rPr>
        <w:t>oals</w:t>
      </w:r>
      <w:bookmarkEnd w:id="5"/>
    </w:p>
    <w:p w14:paraId="79D04718" w14:textId="2073457E" w:rsidR="002E1AD4" w:rsidRPr="00675B13" w:rsidRDefault="002E1AD4" w:rsidP="00693BD1">
      <w:pPr>
        <w:rPr>
          <w:lang w:val="en-GB"/>
        </w:rPr>
      </w:pPr>
      <w:r>
        <w:rPr>
          <w:lang w:val="en-GB"/>
        </w:rPr>
        <w:t>The goal</w:t>
      </w:r>
      <w:r w:rsidR="00725A4C">
        <w:rPr>
          <w:lang w:val="en-GB"/>
        </w:rPr>
        <w:t>s</w:t>
      </w:r>
      <w:r>
        <w:rPr>
          <w:lang w:val="en-GB"/>
        </w:rPr>
        <w:t xml:space="preserve"> of this research </w:t>
      </w:r>
      <w:r w:rsidR="00725A4C">
        <w:rPr>
          <w:lang w:val="en-GB"/>
        </w:rPr>
        <w:t>are</w:t>
      </w:r>
      <w:r>
        <w:rPr>
          <w:lang w:val="en-GB"/>
        </w:rPr>
        <w:t xml:space="preserve"> as follows:</w:t>
      </w:r>
    </w:p>
    <w:p w14:paraId="70E62E73" w14:textId="534BBD4C" w:rsidR="00BB0F74" w:rsidRDefault="001A2797" w:rsidP="00BB0F74">
      <w:pPr>
        <w:pStyle w:val="ListParagraph"/>
        <w:numPr>
          <w:ilvl w:val="0"/>
          <w:numId w:val="4"/>
        </w:numPr>
        <w:rPr>
          <w:lang w:val="en-GB"/>
        </w:rPr>
      </w:pPr>
      <w:r>
        <w:rPr>
          <w:lang w:val="en-GB"/>
        </w:rPr>
        <w:t>Investigating the existing VR application</w:t>
      </w:r>
      <w:r w:rsidR="00BB0F74" w:rsidRPr="00BB0F74">
        <w:rPr>
          <w:lang w:val="en-GB"/>
        </w:rPr>
        <w:t xml:space="preserve"> and how </w:t>
      </w:r>
      <w:r w:rsidR="00506185" w:rsidRPr="005E1DDD">
        <w:rPr>
          <w:b/>
          <w:bCs/>
          <w:lang w:val="en-GB"/>
        </w:rPr>
        <w:t>NLR</w:t>
      </w:r>
      <w:r w:rsidR="00BB0F74" w:rsidRPr="00BB0F74">
        <w:rPr>
          <w:lang w:val="en-GB"/>
        </w:rPr>
        <w:t xml:space="preserve"> uses this</w:t>
      </w:r>
      <w:r>
        <w:rPr>
          <w:lang w:val="en-GB"/>
        </w:rPr>
        <w:t xml:space="preserve"> functionality</w:t>
      </w:r>
      <w:r w:rsidR="00BB0F74" w:rsidRPr="00BB0F74">
        <w:rPr>
          <w:lang w:val="en-GB"/>
        </w:rPr>
        <w:t xml:space="preserve"> in </w:t>
      </w:r>
      <w:r>
        <w:rPr>
          <w:lang w:val="en-GB"/>
        </w:rPr>
        <w:t>its</w:t>
      </w:r>
      <w:r w:rsidR="00BB0F74" w:rsidRPr="00BB0F74">
        <w:rPr>
          <w:lang w:val="en-GB"/>
        </w:rPr>
        <w:t xml:space="preserve"> current projects</w:t>
      </w:r>
      <w:r w:rsidR="002F0FD2">
        <w:rPr>
          <w:lang w:val="en-GB"/>
        </w:rPr>
        <w:t>.</w:t>
      </w:r>
    </w:p>
    <w:p w14:paraId="3923D465" w14:textId="013DB743" w:rsidR="00BB0F74" w:rsidRDefault="001A2797" w:rsidP="00BB0F74">
      <w:pPr>
        <w:pStyle w:val="ListParagraph"/>
        <w:numPr>
          <w:ilvl w:val="0"/>
          <w:numId w:val="4"/>
        </w:numPr>
        <w:rPr>
          <w:lang w:val="en-GB"/>
        </w:rPr>
      </w:pPr>
      <w:r>
        <w:rPr>
          <w:lang w:val="en-GB"/>
        </w:rPr>
        <w:t>Explore the latest</w:t>
      </w:r>
      <w:r w:rsidR="00BB0F74">
        <w:rPr>
          <w:lang w:val="en-GB"/>
        </w:rPr>
        <w:t xml:space="preserve"> VR technologies available and </w:t>
      </w:r>
      <w:r>
        <w:rPr>
          <w:lang w:val="en-GB"/>
        </w:rPr>
        <w:t xml:space="preserve">see </w:t>
      </w:r>
      <w:r w:rsidR="00BB0F74">
        <w:rPr>
          <w:lang w:val="en-GB"/>
        </w:rPr>
        <w:t xml:space="preserve">how they can help </w:t>
      </w:r>
      <w:r>
        <w:rPr>
          <w:lang w:val="en-GB"/>
        </w:rPr>
        <w:t xml:space="preserve">with </w:t>
      </w:r>
      <w:r w:rsidR="00BB0F74">
        <w:rPr>
          <w:lang w:val="en-GB"/>
        </w:rPr>
        <w:t xml:space="preserve">current </w:t>
      </w:r>
      <w:r w:rsidR="002F0FD2">
        <w:rPr>
          <w:lang w:val="en-GB"/>
        </w:rPr>
        <w:t>and future audio simulat</w:t>
      </w:r>
      <w:r>
        <w:rPr>
          <w:lang w:val="en-GB"/>
        </w:rPr>
        <w:t>ion</w:t>
      </w:r>
      <w:r w:rsidR="002F0FD2">
        <w:rPr>
          <w:lang w:val="en-GB"/>
        </w:rPr>
        <w:t xml:space="preserve"> applications.</w:t>
      </w:r>
    </w:p>
    <w:p w14:paraId="53F5E127" w14:textId="5C503F94" w:rsidR="002F0FD2" w:rsidRDefault="002F0FD2" w:rsidP="00BB0F74">
      <w:pPr>
        <w:pStyle w:val="ListParagraph"/>
        <w:numPr>
          <w:ilvl w:val="0"/>
          <w:numId w:val="4"/>
        </w:numPr>
        <w:rPr>
          <w:lang w:val="en-GB"/>
        </w:rPr>
      </w:pPr>
      <w:r w:rsidRPr="002F0FD2">
        <w:rPr>
          <w:lang w:val="en-GB"/>
        </w:rPr>
        <w:t>Develop a</w:t>
      </w:r>
      <w:r w:rsidR="00DA6E3D">
        <w:rPr>
          <w:lang w:val="en-GB"/>
        </w:rPr>
        <w:t xml:space="preserve"> non-tethered</w:t>
      </w:r>
      <w:r w:rsidRPr="002F0FD2">
        <w:rPr>
          <w:lang w:val="en-GB"/>
        </w:rPr>
        <w:t xml:space="preserve"> native VR application that</w:t>
      </w:r>
      <w:r>
        <w:rPr>
          <w:lang w:val="en-GB"/>
        </w:rPr>
        <w:t xml:space="preserve"> can be used for </w:t>
      </w:r>
      <w:r w:rsidR="001A2797">
        <w:rPr>
          <w:lang w:val="en-GB"/>
        </w:rPr>
        <w:t xml:space="preserve">various </w:t>
      </w:r>
      <w:r w:rsidR="001A2797" w:rsidRPr="005E1DDD">
        <w:rPr>
          <w:b/>
          <w:bCs/>
          <w:lang w:val="en-GB"/>
        </w:rPr>
        <w:t>NLR</w:t>
      </w:r>
      <w:r w:rsidR="001A2797">
        <w:rPr>
          <w:lang w:val="en-GB"/>
        </w:rPr>
        <w:t xml:space="preserve"> </w:t>
      </w:r>
      <w:r>
        <w:rPr>
          <w:lang w:val="en-GB"/>
        </w:rPr>
        <w:t>audio simulation</w:t>
      </w:r>
      <w:r w:rsidR="001A2797">
        <w:rPr>
          <w:lang w:val="en-GB"/>
        </w:rPr>
        <w:t>s</w:t>
      </w:r>
      <w:r>
        <w:rPr>
          <w:lang w:val="en-GB"/>
        </w:rPr>
        <w:t>.</w:t>
      </w:r>
    </w:p>
    <w:p w14:paraId="72777BEB" w14:textId="4E790ED6" w:rsidR="002F0FD2" w:rsidRDefault="001A2797" w:rsidP="00BB0F74">
      <w:pPr>
        <w:pStyle w:val="ListParagraph"/>
        <w:numPr>
          <w:ilvl w:val="0"/>
          <w:numId w:val="4"/>
        </w:numPr>
        <w:rPr>
          <w:lang w:val="en-GB"/>
        </w:rPr>
      </w:pPr>
      <w:r>
        <w:rPr>
          <w:lang w:val="en-GB"/>
        </w:rPr>
        <w:t>Demonstrate one or more</w:t>
      </w:r>
      <w:r w:rsidR="002F0FD2">
        <w:rPr>
          <w:lang w:val="en-GB"/>
        </w:rPr>
        <w:t xml:space="preserve"> new </w:t>
      </w:r>
      <w:r>
        <w:rPr>
          <w:lang w:val="en-GB"/>
        </w:rPr>
        <w:t xml:space="preserve">features </w:t>
      </w:r>
      <w:r w:rsidR="002F0FD2">
        <w:rPr>
          <w:lang w:val="en-GB"/>
        </w:rPr>
        <w:t xml:space="preserve">of the </w:t>
      </w:r>
      <w:r>
        <w:rPr>
          <w:lang w:val="en-GB"/>
        </w:rPr>
        <w:t>latest VR glasses to show additional benefits of the new solution</w:t>
      </w:r>
      <w:r w:rsidR="00FA430A">
        <w:rPr>
          <w:lang w:val="en-GB"/>
        </w:rPr>
        <w:t>.</w:t>
      </w:r>
    </w:p>
    <w:p w14:paraId="6FEE2B39" w14:textId="77E1BC61" w:rsidR="002F0FD2" w:rsidRPr="002F0FD2" w:rsidRDefault="002F0FD2" w:rsidP="00BB0F74">
      <w:pPr>
        <w:pStyle w:val="ListParagraph"/>
        <w:numPr>
          <w:ilvl w:val="0"/>
          <w:numId w:val="4"/>
        </w:numPr>
        <w:rPr>
          <w:lang w:val="en-GB"/>
        </w:rPr>
      </w:pPr>
      <w:r>
        <w:rPr>
          <w:lang w:val="en-GB"/>
        </w:rPr>
        <w:t xml:space="preserve">Write a final rapport </w:t>
      </w:r>
      <w:r w:rsidR="001A2797">
        <w:rPr>
          <w:lang w:val="en-GB"/>
        </w:rPr>
        <w:t xml:space="preserve">on </w:t>
      </w:r>
      <w:r>
        <w:rPr>
          <w:lang w:val="en-GB"/>
        </w:rPr>
        <w:t xml:space="preserve">the findings and </w:t>
      </w:r>
      <w:r w:rsidR="001A2797">
        <w:rPr>
          <w:lang w:val="en-GB"/>
        </w:rPr>
        <w:t xml:space="preserve">provide </w:t>
      </w:r>
      <w:r>
        <w:rPr>
          <w:lang w:val="en-GB"/>
        </w:rPr>
        <w:t xml:space="preserve">a documented application </w:t>
      </w:r>
      <w:r w:rsidR="001A2797">
        <w:rPr>
          <w:lang w:val="en-GB"/>
        </w:rPr>
        <w:t xml:space="preserve">according to </w:t>
      </w:r>
      <w:r w:rsidR="00F61F1F" w:rsidRPr="00F61F1F">
        <w:rPr>
          <w:b/>
          <w:lang w:val="en-GB"/>
        </w:rPr>
        <w:t>NLR</w:t>
      </w:r>
      <w:r w:rsidR="001A2797">
        <w:rPr>
          <w:lang w:val="en-GB"/>
        </w:rPr>
        <w:t xml:space="preserve"> software development guidelines.</w:t>
      </w:r>
    </w:p>
    <w:p w14:paraId="0A0A88FF" w14:textId="77777777" w:rsidR="00640229" w:rsidRDefault="00640229" w:rsidP="00640229">
      <w:pPr>
        <w:pStyle w:val="Heading3"/>
        <w:rPr>
          <w:lang w:val="en-GB"/>
        </w:rPr>
      </w:pPr>
    </w:p>
    <w:p w14:paraId="006EF991" w14:textId="079569DA" w:rsidR="000A5726" w:rsidRDefault="000A5726" w:rsidP="00640229">
      <w:pPr>
        <w:pStyle w:val="Heading3"/>
        <w:rPr>
          <w:lang w:val="en-GB"/>
        </w:rPr>
      </w:pPr>
      <w:bookmarkStart w:id="6" w:name="_Toc193819307"/>
      <w:r>
        <w:rPr>
          <w:lang w:val="en-GB"/>
        </w:rPr>
        <w:t>1.1.</w:t>
      </w:r>
      <w:r w:rsidR="008F0E55">
        <w:rPr>
          <w:lang w:val="en-GB"/>
        </w:rPr>
        <w:t>2</w:t>
      </w:r>
      <w:r>
        <w:rPr>
          <w:lang w:val="en-GB"/>
        </w:rPr>
        <w:t>.</w:t>
      </w:r>
      <w:r w:rsidR="00BD0547">
        <w:rPr>
          <w:lang w:val="en-GB"/>
        </w:rPr>
        <w:t xml:space="preserve"> Research Purpose</w:t>
      </w:r>
      <w:bookmarkEnd w:id="6"/>
    </w:p>
    <w:p w14:paraId="2D4237D1" w14:textId="3BF402C6" w:rsidR="00F440BF" w:rsidRDefault="00F440BF" w:rsidP="00693BD1">
      <w:pPr>
        <w:rPr>
          <w:lang w:val="en-GB"/>
        </w:rPr>
      </w:pPr>
      <w:r w:rsidRPr="008505A1">
        <w:rPr>
          <w:b/>
          <w:bCs/>
          <w:lang w:val="en-GB"/>
        </w:rPr>
        <w:t>Virtual reality (VR)</w:t>
      </w:r>
      <w:r>
        <w:rPr>
          <w:lang w:val="en-GB"/>
        </w:rPr>
        <w:t xml:space="preserve"> </w:t>
      </w:r>
      <w:r w:rsidRPr="00F440BF">
        <w:rPr>
          <w:lang w:val="en-GB"/>
        </w:rPr>
        <w:t>technology has a</w:t>
      </w:r>
      <w:r>
        <w:rPr>
          <w:lang w:val="en-GB"/>
        </w:rPr>
        <w:t>dvanced rapidly in recent years making immersive experiences more accessible to both developers and consumers.</w:t>
      </w:r>
      <w:r w:rsidR="00885163">
        <w:rPr>
          <w:lang w:val="en-GB"/>
        </w:rPr>
        <w:t xml:space="preserve"> A</w:t>
      </w:r>
      <w:r w:rsidR="00FF7DB9">
        <w:rPr>
          <w:lang w:val="en-GB"/>
        </w:rPr>
        <w:t xml:space="preserve">n </w:t>
      </w:r>
      <w:r w:rsidR="00885163">
        <w:rPr>
          <w:lang w:val="en-GB"/>
        </w:rPr>
        <w:t xml:space="preserve">important component of VR immersion is being able to simulate </w:t>
      </w:r>
      <w:r w:rsidR="00885163" w:rsidRPr="003960AE">
        <w:rPr>
          <w:b/>
          <w:bCs/>
          <w:lang w:val="en-GB"/>
        </w:rPr>
        <w:t>360-degree environments</w:t>
      </w:r>
      <w:r w:rsidR="00885163">
        <w:rPr>
          <w:lang w:val="en-GB"/>
        </w:rPr>
        <w:t xml:space="preserve"> using both visual and audio elements. These simulations provide users with a sense of presence as if they are truly being there.</w:t>
      </w:r>
    </w:p>
    <w:p w14:paraId="2FDF9022" w14:textId="4C22F366" w:rsidR="00317667" w:rsidRPr="00F440BF" w:rsidRDefault="00317667" w:rsidP="00693BD1">
      <w:pPr>
        <w:rPr>
          <w:lang w:val="en-GB"/>
        </w:rPr>
      </w:pPr>
      <w:r>
        <w:rPr>
          <w:lang w:val="en-GB"/>
        </w:rPr>
        <w:t xml:space="preserve">Traditional VR applications often rely on powerful, tethered hardware setups, such as high-end laptops or desktop computers, to deliver the necessary performance for rendering high quality </w:t>
      </w:r>
      <w:r w:rsidRPr="003960AE">
        <w:rPr>
          <w:b/>
          <w:bCs/>
          <w:lang w:val="en-GB"/>
        </w:rPr>
        <w:t>360-degree</w:t>
      </w:r>
      <w:r>
        <w:rPr>
          <w:lang w:val="en-GB"/>
        </w:rPr>
        <w:t xml:space="preserve"> audio and visuals. Such is the case with </w:t>
      </w:r>
      <w:r w:rsidR="00506185" w:rsidRPr="003960AE">
        <w:rPr>
          <w:b/>
          <w:bCs/>
          <w:lang w:val="en-GB"/>
        </w:rPr>
        <w:t>NLR</w:t>
      </w:r>
      <w:r>
        <w:rPr>
          <w:lang w:val="en-GB"/>
        </w:rPr>
        <w:t xml:space="preserve"> and the </w:t>
      </w:r>
      <w:r w:rsidR="008505A1" w:rsidRPr="008505A1">
        <w:rPr>
          <w:b/>
          <w:bCs/>
          <w:lang w:val="en-GB"/>
        </w:rPr>
        <w:t>VCNS</w:t>
      </w:r>
      <w:r>
        <w:rPr>
          <w:lang w:val="en-GB"/>
        </w:rPr>
        <w:t>.</w:t>
      </w:r>
    </w:p>
    <w:p w14:paraId="1D55B98C" w14:textId="1341470C" w:rsidR="00FA21B7" w:rsidRDefault="00213820" w:rsidP="00FA21B7">
      <w:pPr>
        <w:rPr>
          <w:lang w:val="en-GB"/>
        </w:rPr>
      </w:pPr>
      <w:r>
        <w:rPr>
          <w:lang w:val="en-GB"/>
        </w:rPr>
        <w:t xml:space="preserve">The </w:t>
      </w:r>
      <w:r w:rsidR="008505A1" w:rsidRPr="008505A1">
        <w:rPr>
          <w:b/>
          <w:bCs/>
          <w:lang w:val="en-GB"/>
        </w:rPr>
        <w:t>VCNS</w:t>
      </w:r>
      <w:r>
        <w:rPr>
          <w:lang w:val="en-GB"/>
        </w:rPr>
        <w:t xml:space="preserve"> is currently limited to only being used with a tethered VR headset, therefore </w:t>
      </w:r>
      <w:r w:rsidR="00F61F1F" w:rsidRPr="00F61F1F">
        <w:rPr>
          <w:b/>
          <w:lang w:val="en-GB"/>
        </w:rPr>
        <w:t>NLR</w:t>
      </w:r>
      <w:r>
        <w:rPr>
          <w:lang w:val="en-GB"/>
        </w:rPr>
        <w:t xml:space="preserve">’s goal is being able to run the </w:t>
      </w:r>
      <w:r w:rsidR="008505A1" w:rsidRPr="008505A1">
        <w:rPr>
          <w:b/>
          <w:bCs/>
          <w:lang w:val="en-GB"/>
        </w:rPr>
        <w:t>VCNS</w:t>
      </w:r>
      <w:r>
        <w:rPr>
          <w:lang w:val="en-GB"/>
        </w:rPr>
        <w:t xml:space="preserve"> on a stand-alone (a device that can be run in the HMD without the need of a high-end laptop)</w:t>
      </w:r>
      <w:r w:rsidR="009D4B06">
        <w:rPr>
          <w:lang w:val="en-GB"/>
        </w:rPr>
        <w:t xml:space="preserve"> with a primary focus on the </w:t>
      </w:r>
      <w:r w:rsidR="009D4B06" w:rsidRPr="00BC54E1">
        <w:rPr>
          <w:b/>
          <w:bCs/>
          <w:lang w:val="en-GB"/>
        </w:rPr>
        <w:t>meta quest</w:t>
      </w:r>
      <w:r w:rsidR="00286193">
        <w:rPr>
          <w:lang w:val="en-GB"/>
        </w:rPr>
        <w:t xml:space="preserve"> VR</w:t>
      </w:r>
      <w:r w:rsidR="009D4B06">
        <w:rPr>
          <w:lang w:val="en-GB"/>
        </w:rPr>
        <w:t xml:space="preserve"> infrastructure</w:t>
      </w:r>
      <w:r>
        <w:rPr>
          <w:lang w:val="en-GB"/>
        </w:rPr>
        <w:t>.</w:t>
      </w:r>
      <w:bookmarkEnd w:id="3"/>
    </w:p>
    <w:p w14:paraId="0852716D" w14:textId="5720080D" w:rsidR="00ED32ED" w:rsidRDefault="00FC6275" w:rsidP="00FA21B7">
      <w:pPr>
        <w:rPr>
          <w:lang w:val="en-GB"/>
        </w:rPr>
      </w:pPr>
      <w:r>
        <w:rPr>
          <w:lang w:val="en-GB"/>
        </w:rPr>
        <w:t>This research addresses the following question:</w:t>
      </w:r>
    </w:p>
    <w:p w14:paraId="68BA964F" w14:textId="51350B6F" w:rsidR="00D42867" w:rsidRDefault="00D42867" w:rsidP="00FA21B7">
      <w:pPr>
        <w:rPr>
          <w:rFonts w:cstheme="minorHAnsi"/>
          <w:color w:val="32383E"/>
          <w:shd w:val="clear" w:color="auto" w:fill="FFFFFF"/>
          <w:lang w:val="en-GB"/>
        </w:rPr>
      </w:pPr>
      <w:r w:rsidRPr="00D42867">
        <w:rPr>
          <w:rFonts w:cstheme="minorHAnsi"/>
          <w:color w:val="32383E"/>
          <w:shd w:val="clear" w:color="auto" w:fill="FFFFFF"/>
          <w:lang w:val="en-GB"/>
        </w:rPr>
        <w:t xml:space="preserve">"How can mobile VR technology be </w:t>
      </w:r>
      <w:r w:rsidR="00D34C07">
        <w:rPr>
          <w:rFonts w:cstheme="minorHAnsi"/>
          <w:color w:val="32383E"/>
          <w:shd w:val="clear" w:color="auto" w:fill="FFFFFF"/>
          <w:lang w:val="en-GB"/>
        </w:rPr>
        <w:t>used</w:t>
      </w:r>
      <w:r w:rsidRPr="00D42867">
        <w:rPr>
          <w:rFonts w:cstheme="minorHAnsi"/>
          <w:color w:val="32383E"/>
          <w:shd w:val="clear" w:color="auto" w:fill="FFFFFF"/>
          <w:lang w:val="en-GB"/>
        </w:rPr>
        <w:t xml:space="preserve"> to develop a standalone, </w:t>
      </w:r>
      <w:r w:rsidR="00F61F1F" w:rsidRPr="00F61F1F">
        <w:rPr>
          <w:rFonts w:cstheme="minorHAnsi"/>
          <w:b/>
          <w:color w:val="32383E"/>
          <w:shd w:val="clear" w:color="auto" w:fill="FFFFFF"/>
          <w:lang w:val="en-GB"/>
        </w:rPr>
        <w:t>Virtual Community Noise Simulator</w:t>
      </w:r>
      <w:r w:rsidR="001E06A5">
        <w:rPr>
          <w:rFonts w:cstheme="minorHAnsi"/>
          <w:color w:val="32383E"/>
          <w:shd w:val="clear" w:color="auto" w:fill="FFFFFF"/>
          <w:lang w:val="en-GB"/>
        </w:rPr>
        <w:t xml:space="preserve"> for </w:t>
      </w:r>
      <w:r w:rsidR="00F61F1F" w:rsidRPr="00F61F1F">
        <w:rPr>
          <w:rFonts w:cstheme="minorHAnsi"/>
          <w:b/>
          <w:color w:val="32383E"/>
          <w:shd w:val="clear" w:color="auto" w:fill="FFFFFF"/>
          <w:lang w:val="en-GB"/>
        </w:rPr>
        <w:t>NLR</w:t>
      </w:r>
      <w:r w:rsidRPr="00D42867">
        <w:rPr>
          <w:rFonts w:cstheme="minorHAnsi"/>
          <w:color w:val="32383E"/>
          <w:shd w:val="clear" w:color="auto" w:fill="FFFFFF"/>
          <w:lang w:val="en-GB"/>
        </w:rPr>
        <w:t xml:space="preserve">, adapting desktop-based VR practices for a </w:t>
      </w:r>
      <w:r w:rsidR="00B506F6" w:rsidRPr="00B506F6">
        <w:rPr>
          <w:rFonts w:cstheme="minorHAnsi"/>
          <w:b/>
          <w:color w:val="32383E"/>
          <w:shd w:val="clear" w:color="auto" w:fill="FFFFFF"/>
          <w:lang w:val="en-GB"/>
        </w:rPr>
        <w:t>Meta Quest Pro</w:t>
      </w:r>
      <w:r w:rsidRPr="00D42867">
        <w:rPr>
          <w:rFonts w:cstheme="minorHAnsi"/>
          <w:color w:val="32383E"/>
          <w:shd w:val="clear" w:color="auto" w:fill="FFFFFF"/>
          <w:lang w:val="en-GB"/>
        </w:rPr>
        <w:t>-like headset, enabling small-scale research studies?"</w:t>
      </w:r>
    </w:p>
    <w:p w14:paraId="23727471" w14:textId="77777777" w:rsidR="00DC7CFF" w:rsidRDefault="00DC7CFF">
      <w:pPr>
        <w:rPr>
          <w:lang w:val="en-GB"/>
        </w:rPr>
      </w:pPr>
      <w:r>
        <w:rPr>
          <w:lang w:val="en-GB"/>
        </w:rPr>
        <w:br w:type="page"/>
      </w:r>
    </w:p>
    <w:p w14:paraId="4562C48B" w14:textId="2F446FE7" w:rsidR="00C37E67" w:rsidRDefault="00652210" w:rsidP="002D043B">
      <w:pPr>
        <w:pStyle w:val="Heading2"/>
        <w:rPr>
          <w:lang w:val="en-GB"/>
        </w:rPr>
      </w:pPr>
      <w:bookmarkStart w:id="7" w:name="_Toc193819308"/>
      <w:r>
        <w:rPr>
          <w:lang w:val="en-GB"/>
        </w:rPr>
        <w:lastRenderedPageBreak/>
        <w:t>1</w:t>
      </w:r>
      <w:r w:rsidR="002E358D">
        <w:rPr>
          <w:lang w:val="en-GB"/>
        </w:rPr>
        <w:t>.</w:t>
      </w:r>
      <w:r w:rsidR="00992920">
        <w:rPr>
          <w:lang w:val="en-GB"/>
        </w:rPr>
        <w:t>2.</w:t>
      </w:r>
      <w:r w:rsidR="002E358D">
        <w:rPr>
          <w:lang w:val="en-GB"/>
        </w:rPr>
        <w:t xml:space="preserve"> </w:t>
      </w:r>
      <w:r w:rsidR="00CE743C">
        <w:rPr>
          <w:lang w:val="en-GB"/>
        </w:rPr>
        <w:t xml:space="preserve">Project </w:t>
      </w:r>
      <w:r w:rsidR="00603E70">
        <w:rPr>
          <w:lang w:val="en-GB"/>
        </w:rPr>
        <w:t>Scope</w:t>
      </w:r>
      <w:bookmarkEnd w:id="7"/>
    </w:p>
    <w:p w14:paraId="09592222" w14:textId="6B70C5A9" w:rsidR="003C2D22" w:rsidRDefault="008B2644" w:rsidP="00487164">
      <w:pPr>
        <w:rPr>
          <w:lang w:val="en-GB"/>
        </w:rPr>
      </w:pPr>
      <w:r>
        <w:rPr>
          <w:lang w:val="en-GB"/>
        </w:rPr>
        <w:t xml:space="preserve">The transition of the </w:t>
      </w:r>
      <w:r w:rsidRPr="008B2644">
        <w:rPr>
          <w:b/>
          <w:bCs/>
          <w:lang w:val="en-GB"/>
        </w:rPr>
        <w:t>Virtual Community Noise Simulator (</w:t>
      </w:r>
      <w:r w:rsidR="008505A1" w:rsidRPr="008505A1">
        <w:rPr>
          <w:b/>
          <w:bCs/>
          <w:lang w:val="en-GB"/>
        </w:rPr>
        <w:t>VCNS</w:t>
      </w:r>
      <w:r w:rsidRPr="008B2644">
        <w:rPr>
          <w:b/>
          <w:bCs/>
          <w:lang w:val="en-GB"/>
        </w:rPr>
        <w:t>)</w:t>
      </w:r>
      <w:r>
        <w:rPr>
          <w:b/>
          <w:bCs/>
          <w:lang w:val="en-GB"/>
        </w:rPr>
        <w:t xml:space="preserve"> </w:t>
      </w:r>
      <w:r w:rsidRPr="008B2644">
        <w:rPr>
          <w:lang w:val="en-GB"/>
        </w:rPr>
        <w:t xml:space="preserve">from a tethered desktop application to a standalone </w:t>
      </w:r>
      <w:r w:rsidRPr="00BC54E1">
        <w:rPr>
          <w:b/>
          <w:bCs/>
          <w:lang w:val="en-GB"/>
        </w:rPr>
        <w:t>Meta Quest</w:t>
      </w:r>
      <w:r w:rsidRPr="008B2644">
        <w:rPr>
          <w:lang w:val="en-GB"/>
        </w:rPr>
        <w:t xml:space="preserve"> </w:t>
      </w:r>
      <w:r>
        <w:rPr>
          <w:lang w:val="en-GB"/>
        </w:rPr>
        <w:t xml:space="preserve">platform represents an important step in advancing </w:t>
      </w:r>
      <w:r w:rsidRPr="008B2644">
        <w:rPr>
          <w:b/>
          <w:bCs/>
          <w:lang w:val="en-GB"/>
        </w:rPr>
        <w:t>NLS’s</w:t>
      </w:r>
      <w:r>
        <w:rPr>
          <w:lang w:val="en-GB"/>
        </w:rPr>
        <w:t xml:space="preserve"> capacity to conduct immersive, community-centred noise impact studies.</w:t>
      </w:r>
      <w:r w:rsidR="00E13096">
        <w:rPr>
          <w:lang w:val="en-GB"/>
        </w:rPr>
        <w:t xml:space="preserve"> </w:t>
      </w:r>
      <w:r w:rsidR="009C6925">
        <w:rPr>
          <w:lang w:val="en-GB"/>
        </w:rPr>
        <w:t xml:space="preserve">This study </w:t>
      </w:r>
      <w:r w:rsidR="00992920">
        <w:rPr>
          <w:lang w:val="en-GB"/>
        </w:rPr>
        <w:t>focus</w:t>
      </w:r>
      <w:r w:rsidR="009C6925">
        <w:rPr>
          <w:lang w:val="en-GB"/>
        </w:rPr>
        <w:t>es</w:t>
      </w:r>
      <w:r w:rsidR="00992920">
        <w:rPr>
          <w:lang w:val="en-GB"/>
        </w:rPr>
        <w:t xml:space="preserve"> on </w:t>
      </w:r>
      <w:r w:rsidR="00E13096">
        <w:rPr>
          <w:lang w:val="en-GB"/>
        </w:rPr>
        <w:t xml:space="preserve">adapting the high-fidelity of the </w:t>
      </w:r>
      <w:r w:rsidR="008505A1" w:rsidRPr="008505A1">
        <w:rPr>
          <w:b/>
          <w:bCs/>
          <w:lang w:val="en-GB"/>
        </w:rPr>
        <w:t>VCNS</w:t>
      </w:r>
      <w:r w:rsidR="00E46BD3">
        <w:rPr>
          <w:lang w:val="en-GB"/>
        </w:rPr>
        <w:t xml:space="preserve">, </w:t>
      </w:r>
      <w:r w:rsidR="00E13096">
        <w:rPr>
          <w:lang w:val="en-GB"/>
        </w:rPr>
        <w:t>originally designed for powerful desktop hardware</w:t>
      </w:r>
      <w:r w:rsidR="00E46BD3">
        <w:rPr>
          <w:lang w:val="en-GB"/>
        </w:rPr>
        <w:t>,</w:t>
      </w:r>
      <w:r w:rsidR="00E13096">
        <w:rPr>
          <w:lang w:val="en-GB"/>
        </w:rPr>
        <w:t xml:space="preserve"> to the constraints of mobile VR devices while preserving its immersion and realism. </w:t>
      </w:r>
    </w:p>
    <w:p w14:paraId="719E1DA8" w14:textId="28E199D6" w:rsidR="00E13096" w:rsidRDefault="00E13096" w:rsidP="00487164">
      <w:pPr>
        <w:rPr>
          <w:lang w:val="en-GB"/>
        </w:rPr>
      </w:pPr>
      <w:r>
        <w:rPr>
          <w:lang w:val="en-GB"/>
        </w:rPr>
        <w:t xml:space="preserve">Central to this research is the functional adaption of the </w:t>
      </w:r>
      <w:r w:rsidR="008505A1" w:rsidRPr="008505A1">
        <w:rPr>
          <w:b/>
          <w:bCs/>
          <w:lang w:val="en-GB"/>
        </w:rPr>
        <w:t>VCNS</w:t>
      </w:r>
      <w:r>
        <w:rPr>
          <w:lang w:val="en-GB"/>
        </w:rPr>
        <w:t>’s core components</w:t>
      </w:r>
      <w:r w:rsidR="002E1D1B">
        <w:rPr>
          <w:lang w:val="en-GB"/>
        </w:rPr>
        <w:t xml:space="preserve">: its </w:t>
      </w:r>
      <w:r w:rsidR="002E1D1B" w:rsidRPr="00B4738F">
        <w:rPr>
          <w:b/>
          <w:bCs/>
          <w:lang w:val="en-GB"/>
        </w:rPr>
        <w:t>360-degree video playback</w:t>
      </w:r>
      <w:r w:rsidR="002E1D1B">
        <w:rPr>
          <w:lang w:val="en-GB"/>
        </w:rPr>
        <w:t xml:space="preserve"> system along with its </w:t>
      </w:r>
      <w:r w:rsidR="002E1D1B" w:rsidRPr="00191F48">
        <w:rPr>
          <w:b/>
          <w:bCs/>
          <w:lang w:val="en-GB"/>
        </w:rPr>
        <w:t>audio engine</w:t>
      </w:r>
      <w:r w:rsidR="002E1D1B">
        <w:rPr>
          <w:lang w:val="en-GB"/>
        </w:rPr>
        <w:t xml:space="preserve"> and </w:t>
      </w:r>
      <w:r w:rsidR="002E1D1B" w:rsidRPr="00191F48">
        <w:rPr>
          <w:b/>
          <w:bCs/>
          <w:lang w:val="en-GB"/>
        </w:rPr>
        <w:t>aircraft visualization</w:t>
      </w:r>
      <w:r w:rsidR="002E1D1B">
        <w:rPr>
          <w:lang w:val="en-GB"/>
        </w:rPr>
        <w:t xml:space="preserve">. These elements are foundational to the </w:t>
      </w:r>
      <w:r w:rsidR="008505A1" w:rsidRPr="008505A1">
        <w:rPr>
          <w:b/>
          <w:bCs/>
          <w:lang w:val="en-GB"/>
        </w:rPr>
        <w:t>VCNS</w:t>
      </w:r>
      <w:r w:rsidR="002E1D1B">
        <w:rPr>
          <w:lang w:val="en-GB"/>
        </w:rPr>
        <w:t xml:space="preserve">’s ability to simulate </w:t>
      </w:r>
      <w:r w:rsidR="002E1D1B" w:rsidRPr="00191F48">
        <w:rPr>
          <w:b/>
          <w:bCs/>
          <w:lang w:val="en-GB"/>
        </w:rPr>
        <w:t>aircraft flyovers</w:t>
      </w:r>
      <w:r w:rsidR="002E1D1B">
        <w:rPr>
          <w:lang w:val="en-GB"/>
        </w:rPr>
        <w:t xml:space="preserve"> realistically, but their reliance on desktop</w:t>
      </w:r>
      <w:r w:rsidR="003C2D22">
        <w:rPr>
          <w:lang w:val="en-GB"/>
        </w:rPr>
        <w:t xml:space="preserve"> </w:t>
      </w:r>
      <w:r w:rsidR="002E1D1B">
        <w:rPr>
          <w:lang w:val="en-GB"/>
        </w:rPr>
        <w:t xml:space="preserve">grade </w:t>
      </w:r>
      <w:r w:rsidR="003C2D22">
        <w:rPr>
          <w:lang w:val="en-GB"/>
        </w:rPr>
        <w:t>computational</w:t>
      </w:r>
      <w:r w:rsidR="002E1D1B">
        <w:rPr>
          <w:lang w:val="en-GB"/>
        </w:rPr>
        <w:t xml:space="preserve"> power poses significant challenges in a </w:t>
      </w:r>
      <w:r w:rsidR="003C2D22">
        <w:rPr>
          <w:lang w:val="en-GB"/>
        </w:rPr>
        <w:t>mobile</w:t>
      </w:r>
      <w:r w:rsidR="002E1D1B">
        <w:rPr>
          <w:lang w:val="en-GB"/>
        </w:rPr>
        <w:t xml:space="preserve"> context. For instance, rendering </w:t>
      </w:r>
      <w:r w:rsidR="002E1D1B" w:rsidRPr="00B4738F">
        <w:rPr>
          <w:b/>
          <w:bCs/>
          <w:lang w:val="en-GB"/>
        </w:rPr>
        <w:t xml:space="preserve">8k </w:t>
      </w:r>
      <w:r w:rsidR="00B4738F" w:rsidRPr="00B4738F">
        <w:rPr>
          <w:b/>
          <w:bCs/>
          <w:lang w:val="en-GB"/>
        </w:rPr>
        <w:t>resolution</w:t>
      </w:r>
      <w:r w:rsidR="00B4738F" w:rsidRPr="00B4738F">
        <w:rPr>
          <w:lang w:val="en-GB"/>
        </w:rPr>
        <w:t>,</w:t>
      </w:r>
      <w:r w:rsidR="00B4738F">
        <w:rPr>
          <w:lang w:val="en-GB"/>
        </w:rPr>
        <w:t xml:space="preserve"> </w:t>
      </w:r>
      <w:r w:rsidR="002E1D1B" w:rsidRPr="00B4738F">
        <w:rPr>
          <w:b/>
          <w:bCs/>
          <w:lang w:val="en-GB"/>
        </w:rPr>
        <w:t>360-degree</w:t>
      </w:r>
      <w:r w:rsidR="002E1D1B">
        <w:rPr>
          <w:lang w:val="en-GB"/>
        </w:rPr>
        <w:t xml:space="preserve"> videos on a the </w:t>
      </w:r>
      <w:r w:rsidR="002E1D1B" w:rsidRPr="00BC54E1">
        <w:rPr>
          <w:b/>
          <w:bCs/>
          <w:lang w:val="en-GB"/>
        </w:rPr>
        <w:t>Meta Quest Pro</w:t>
      </w:r>
      <w:r w:rsidR="002E1D1B">
        <w:rPr>
          <w:lang w:val="en-GB"/>
        </w:rPr>
        <w:t>’s Android-based hardware requires rethinking video codecs, resolution scaling, and memory management</w:t>
      </w:r>
      <w:r w:rsidR="00740933">
        <w:rPr>
          <w:lang w:val="en-GB"/>
        </w:rPr>
        <w:t xml:space="preserve">, </w:t>
      </w:r>
      <w:r w:rsidR="002E1D1B">
        <w:rPr>
          <w:lang w:val="en-GB"/>
        </w:rPr>
        <w:t>a process that mirrors broader industry efforts to balance fidelity with performance in mobile VR</w:t>
      </w:r>
      <w:r w:rsidR="00D24C61">
        <w:rPr>
          <w:lang w:val="en-GB"/>
        </w:rPr>
        <w:t>.</w:t>
      </w:r>
    </w:p>
    <w:p w14:paraId="07A11BEE" w14:textId="5528C909" w:rsidR="00B25980" w:rsidRDefault="00B25980" w:rsidP="00487164">
      <w:pPr>
        <w:rPr>
          <w:lang w:val="en-GB"/>
        </w:rPr>
      </w:pPr>
      <w:r>
        <w:rPr>
          <w:lang w:val="en-GB"/>
        </w:rPr>
        <w:t xml:space="preserve">To enhance user interaction, this study explores the integration of the </w:t>
      </w:r>
      <w:r w:rsidRPr="00BC54E1">
        <w:rPr>
          <w:b/>
          <w:bCs/>
          <w:lang w:val="en-GB"/>
        </w:rPr>
        <w:t>Meta Quest Pro</w:t>
      </w:r>
      <w:r>
        <w:rPr>
          <w:lang w:val="en-GB"/>
        </w:rPr>
        <w:t xml:space="preserve">’s modern functionalities like </w:t>
      </w:r>
      <w:r w:rsidRPr="00273E5C">
        <w:rPr>
          <w:b/>
          <w:bCs/>
          <w:lang w:val="en-GB"/>
        </w:rPr>
        <w:t>hand</w:t>
      </w:r>
      <w:r>
        <w:rPr>
          <w:lang w:val="en-GB"/>
        </w:rPr>
        <w:t xml:space="preserve"> and </w:t>
      </w:r>
      <w:r w:rsidRPr="00273E5C">
        <w:rPr>
          <w:b/>
          <w:bCs/>
          <w:lang w:val="en-GB"/>
        </w:rPr>
        <w:t>eye-tracking</w:t>
      </w:r>
      <w:r>
        <w:rPr>
          <w:lang w:val="en-GB"/>
        </w:rPr>
        <w:t xml:space="preserve"> and </w:t>
      </w:r>
      <w:r w:rsidRPr="00273E5C">
        <w:rPr>
          <w:b/>
          <w:bCs/>
          <w:lang w:val="en-GB"/>
        </w:rPr>
        <w:t>passthrough</w:t>
      </w:r>
      <w:r>
        <w:rPr>
          <w:lang w:val="en-GB"/>
        </w:rPr>
        <w:t>.</w:t>
      </w:r>
      <w:r w:rsidR="00E408D3">
        <w:rPr>
          <w:lang w:val="en-GB"/>
        </w:rPr>
        <w:t xml:space="preserve"> Unlike the original </w:t>
      </w:r>
      <w:r w:rsidR="008505A1" w:rsidRPr="008505A1">
        <w:rPr>
          <w:b/>
          <w:bCs/>
          <w:lang w:val="en-GB"/>
        </w:rPr>
        <w:t>VCNS</w:t>
      </w:r>
      <w:r w:rsidR="00E408D3">
        <w:rPr>
          <w:lang w:val="en-GB"/>
        </w:rPr>
        <w:t xml:space="preserve">, which relies on </w:t>
      </w:r>
      <w:r w:rsidR="00E408D3" w:rsidRPr="00273E5C">
        <w:rPr>
          <w:b/>
          <w:bCs/>
          <w:lang w:val="en-GB"/>
        </w:rPr>
        <w:t>traditional controllers</w:t>
      </w:r>
      <w:r w:rsidR="00E408D3">
        <w:rPr>
          <w:lang w:val="en-GB"/>
        </w:rPr>
        <w:t xml:space="preserve">, these features enable more </w:t>
      </w:r>
      <w:r w:rsidR="00E408D3" w:rsidRPr="00273E5C">
        <w:rPr>
          <w:b/>
          <w:bCs/>
          <w:lang w:val="en-GB"/>
        </w:rPr>
        <w:t>natural interactions</w:t>
      </w:r>
      <w:r w:rsidR="00E408D3">
        <w:rPr>
          <w:lang w:val="en-GB"/>
        </w:rPr>
        <w:t xml:space="preserve">, such as </w:t>
      </w:r>
      <w:r w:rsidR="00E408D3" w:rsidRPr="00273E5C">
        <w:rPr>
          <w:b/>
          <w:bCs/>
          <w:lang w:val="en-GB"/>
        </w:rPr>
        <w:t>gesture-based navigation</w:t>
      </w:r>
      <w:r w:rsidR="00E408D3">
        <w:rPr>
          <w:lang w:val="en-GB"/>
        </w:rPr>
        <w:t xml:space="preserve"> or </w:t>
      </w:r>
      <w:r w:rsidR="00E408D3" w:rsidRPr="00273E5C">
        <w:rPr>
          <w:b/>
          <w:bCs/>
          <w:lang w:val="en-GB"/>
        </w:rPr>
        <w:t>gazing capabilities</w:t>
      </w:r>
      <w:r w:rsidR="00E408D3">
        <w:rPr>
          <w:lang w:val="en-GB"/>
        </w:rPr>
        <w:t xml:space="preserve">. However, their implementation introduces new technical hurdles, such as </w:t>
      </w:r>
      <w:r w:rsidR="00E408D3" w:rsidRPr="00273E5C">
        <w:rPr>
          <w:b/>
          <w:bCs/>
          <w:lang w:val="en-GB"/>
        </w:rPr>
        <w:t>optimizing tracking</w:t>
      </w:r>
      <w:r w:rsidR="00E408D3">
        <w:rPr>
          <w:lang w:val="en-GB"/>
        </w:rPr>
        <w:t xml:space="preserve"> latency to avoid disrupting the simulation’s temporal synchrony between audio and visual cues</w:t>
      </w:r>
      <w:r w:rsidR="00273E5C">
        <w:rPr>
          <w:lang w:val="en-GB"/>
        </w:rPr>
        <w:t xml:space="preserve"> in order to maintain realism.</w:t>
      </w:r>
    </w:p>
    <w:p w14:paraId="16D1BB65" w14:textId="50E04C06" w:rsidR="003C2D22" w:rsidRDefault="003C2D22" w:rsidP="00487164">
      <w:pPr>
        <w:rPr>
          <w:lang w:val="en-GB"/>
        </w:rPr>
      </w:pPr>
      <w:r>
        <w:rPr>
          <w:lang w:val="en-GB"/>
        </w:rPr>
        <w:t xml:space="preserve">This study deliberately excludes modifications to the original desktop-based </w:t>
      </w:r>
      <w:r w:rsidR="008505A1" w:rsidRPr="008505A1">
        <w:rPr>
          <w:b/>
          <w:bCs/>
          <w:lang w:val="en-GB"/>
        </w:rPr>
        <w:t>VCNS</w:t>
      </w:r>
      <w:r>
        <w:rPr>
          <w:lang w:val="en-GB"/>
        </w:rPr>
        <w:t>, focusing instead</w:t>
      </w:r>
      <w:r w:rsidR="00026674">
        <w:rPr>
          <w:lang w:val="en-GB"/>
        </w:rPr>
        <w:t xml:space="preserve"> on</w:t>
      </w:r>
      <w:r>
        <w:rPr>
          <w:lang w:val="en-GB"/>
        </w:rPr>
        <w:t xml:space="preserve"> </w:t>
      </w:r>
      <w:r w:rsidR="006457A7" w:rsidRPr="002D119A">
        <w:rPr>
          <w:b/>
          <w:bCs/>
          <w:lang w:val="en-GB"/>
        </w:rPr>
        <w:t>re-integrating</w:t>
      </w:r>
      <w:r w:rsidR="006457A7">
        <w:rPr>
          <w:lang w:val="en-GB"/>
        </w:rPr>
        <w:t xml:space="preserve"> </w:t>
      </w:r>
      <w:r w:rsidR="006457A7" w:rsidRPr="002D119A">
        <w:rPr>
          <w:b/>
          <w:bCs/>
          <w:lang w:val="en-GB"/>
        </w:rPr>
        <w:t>existing code</w:t>
      </w:r>
      <w:r w:rsidR="006457A7">
        <w:rPr>
          <w:lang w:val="en-GB"/>
        </w:rPr>
        <w:t xml:space="preserve"> </w:t>
      </w:r>
      <w:r w:rsidR="00026674">
        <w:rPr>
          <w:lang w:val="en-GB"/>
        </w:rPr>
        <w:t xml:space="preserve">and </w:t>
      </w:r>
      <w:r w:rsidR="00026674" w:rsidRPr="002D119A">
        <w:rPr>
          <w:b/>
          <w:bCs/>
          <w:lang w:val="en-GB"/>
        </w:rPr>
        <w:t>components</w:t>
      </w:r>
      <w:r w:rsidR="00026674">
        <w:rPr>
          <w:lang w:val="en-GB"/>
        </w:rPr>
        <w:t xml:space="preserve"> </w:t>
      </w:r>
      <w:r w:rsidR="006457A7">
        <w:rPr>
          <w:lang w:val="en-GB"/>
        </w:rPr>
        <w:t xml:space="preserve">in a clean environment for a standalone solution using the </w:t>
      </w:r>
      <w:r w:rsidR="006457A7" w:rsidRPr="002D119A">
        <w:rPr>
          <w:b/>
          <w:bCs/>
          <w:lang w:val="en-GB"/>
        </w:rPr>
        <w:t>Unity Engine</w:t>
      </w:r>
      <w:r w:rsidR="006457A7">
        <w:rPr>
          <w:lang w:val="en-GB"/>
        </w:rPr>
        <w:t>.</w:t>
      </w:r>
      <w:r>
        <w:rPr>
          <w:lang w:val="en-GB"/>
        </w:rPr>
        <w:t xml:space="preserve"> While alternative engines like Unreal Engine offer advanced VR toolkits, </w:t>
      </w:r>
      <w:r w:rsidR="00026674" w:rsidRPr="002D119A">
        <w:rPr>
          <w:b/>
          <w:bCs/>
          <w:lang w:val="en-GB"/>
        </w:rPr>
        <w:t>U</w:t>
      </w:r>
      <w:r w:rsidRPr="002D119A">
        <w:rPr>
          <w:b/>
          <w:bCs/>
          <w:lang w:val="en-GB"/>
        </w:rPr>
        <w:t>nity</w:t>
      </w:r>
      <w:r w:rsidRPr="002D119A">
        <w:rPr>
          <w:lang w:val="en-GB"/>
        </w:rPr>
        <w:t>’</w:t>
      </w:r>
      <w:r>
        <w:rPr>
          <w:lang w:val="en-GB"/>
        </w:rPr>
        <w:t xml:space="preserve">s established use in the </w:t>
      </w:r>
      <w:r w:rsidR="008505A1" w:rsidRPr="008505A1">
        <w:rPr>
          <w:b/>
          <w:bCs/>
          <w:lang w:val="en-GB"/>
        </w:rPr>
        <w:t>VCNS</w:t>
      </w:r>
      <w:r>
        <w:rPr>
          <w:lang w:val="en-GB"/>
        </w:rPr>
        <w:t>’s development ensures continuity and reduces technical debt.</w:t>
      </w:r>
      <w:r w:rsidR="004243E8">
        <w:rPr>
          <w:lang w:val="en-GB"/>
        </w:rPr>
        <w:t xml:space="preserve"> </w:t>
      </w:r>
      <w:r>
        <w:rPr>
          <w:lang w:val="en-GB"/>
        </w:rPr>
        <w:t xml:space="preserve">Testing will be conducted primarily with </w:t>
      </w:r>
      <w:r w:rsidRPr="00026674">
        <w:rPr>
          <w:b/>
          <w:bCs/>
          <w:lang w:val="en-GB"/>
        </w:rPr>
        <w:t>NLR</w:t>
      </w:r>
      <w:r>
        <w:rPr>
          <w:lang w:val="en-GB"/>
        </w:rPr>
        <w:t xml:space="preserve"> employees, a pragmatic choice given their familiarity with the </w:t>
      </w:r>
      <w:r w:rsidR="008505A1" w:rsidRPr="008505A1">
        <w:rPr>
          <w:b/>
          <w:bCs/>
          <w:lang w:val="en-GB"/>
        </w:rPr>
        <w:t>VCNS</w:t>
      </w:r>
      <w:r>
        <w:rPr>
          <w:lang w:val="en-GB"/>
        </w:rPr>
        <w:t>’s objectives.</w:t>
      </w:r>
    </w:p>
    <w:p w14:paraId="54C90AE5" w14:textId="77777777" w:rsidR="004243E8" w:rsidRDefault="004243E8" w:rsidP="00487164">
      <w:pPr>
        <w:rPr>
          <w:lang w:val="en-GB"/>
        </w:rPr>
      </w:pPr>
    </w:p>
    <w:p w14:paraId="7C0F411F" w14:textId="77777777" w:rsidR="008C0AC0" w:rsidRDefault="008C0AC0">
      <w:pPr>
        <w:rPr>
          <w:lang w:val="en-GB"/>
        </w:rPr>
      </w:pPr>
      <w:r>
        <w:rPr>
          <w:lang w:val="en-GB"/>
        </w:rPr>
        <w:br w:type="page"/>
      </w:r>
    </w:p>
    <w:p w14:paraId="4EC12DE7" w14:textId="46489288" w:rsidR="00EF40DB" w:rsidRDefault="00C9032D" w:rsidP="00EF40DB">
      <w:pPr>
        <w:pStyle w:val="Heading2"/>
        <w:rPr>
          <w:lang w:val="en-GB"/>
        </w:rPr>
      </w:pPr>
      <w:bookmarkStart w:id="8" w:name="_Toc193819309"/>
      <w:r>
        <w:rPr>
          <w:lang w:val="en-GB"/>
        </w:rPr>
        <w:lastRenderedPageBreak/>
        <w:t>1.3</w:t>
      </w:r>
      <w:r w:rsidR="00DB3333">
        <w:rPr>
          <w:lang w:val="en-GB"/>
        </w:rPr>
        <w:t xml:space="preserve">. </w:t>
      </w:r>
      <w:r w:rsidR="00A729E8">
        <w:rPr>
          <w:lang w:val="en-GB"/>
        </w:rPr>
        <w:t>Research question</w:t>
      </w:r>
      <w:bookmarkEnd w:id="8"/>
    </w:p>
    <w:p w14:paraId="539BE4F7" w14:textId="606BF383" w:rsidR="00D96C1C" w:rsidRPr="009C6F9F" w:rsidRDefault="00E17021" w:rsidP="00E969EE">
      <w:pPr>
        <w:rPr>
          <w:lang w:val="en-GB"/>
        </w:rPr>
      </w:pPr>
      <w:r>
        <w:rPr>
          <w:lang w:val="en-GB"/>
        </w:rPr>
        <w:t xml:space="preserve">In order to answer the </w:t>
      </w:r>
      <w:r w:rsidR="00D96C1C">
        <w:rPr>
          <w:lang w:val="en-GB"/>
        </w:rPr>
        <w:t>research question</w:t>
      </w:r>
      <w:r w:rsidR="00D96C1C" w:rsidRPr="00D96C1C">
        <w:rPr>
          <w:i/>
          <w:iCs/>
          <w:lang w:val="en-GB"/>
        </w:rPr>
        <w:t xml:space="preserve"> </w:t>
      </w:r>
      <w:r w:rsidR="00D96C1C" w:rsidRPr="00D96C1C">
        <w:rPr>
          <w:rFonts w:cstheme="minorHAnsi"/>
          <w:i/>
          <w:iCs/>
          <w:color w:val="32383E"/>
          <w:shd w:val="clear" w:color="auto" w:fill="FFFFFF"/>
          <w:lang w:val="en-GB"/>
        </w:rPr>
        <w:t xml:space="preserve">"How can mobile VR technology be </w:t>
      </w:r>
      <w:r w:rsidR="00503E06">
        <w:rPr>
          <w:rFonts w:cstheme="minorHAnsi"/>
          <w:i/>
          <w:iCs/>
          <w:color w:val="32383E"/>
          <w:shd w:val="clear" w:color="auto" w:fill="FFFFFF"/>
          <w:lang w:val="en-GB"/>
        </w:rPr>
        <w:t>used</w:t>
      </w:r>
      <w:r w:rsidR="00D96C1C" w:rsidRPr="00D96C1C">
        <w:rPr>
          <w:rFonts w:cstheme="minorHAnsi"/>
          <w:i/>
          <w:iCs/>
          <w:color w:val="32383E"/>
          <w:shd w:val="clear" w:color="auto" w:fill="FFFFFF"/>
          <w:lang w:val="en-GB"/>
        </w:rPr>
        <w:t xml:space="preserve"> to develop a standalone, Virtual Community Noise Simulator for NLR, adapting desktop-based VR practices for a Meta Quest Pro-like headset, enabling small-scale research studies?"</w:t>
      </w:r>
      <w:r w:rsidR="00D96C1C">
        <w:rPr>
          <w:rFonts w:cstheme="minorHAnsi"/>
          <w:color w:val="32383E"/>
          <w:shd w:val="clear" w:color="auto" w:fill="FFFFFF"/>
          <w:lang w:val="en-GB"/>
        </w:rPr>
        <w:t xml:space="preserve"> </w:t>
      </w:r>
      <w:r w:rsidR="00D96C1C" w:rsidRPr="009C6F9F">
        <w:rPr>
          <w:rFonts w:cstheme="minorHAnsi"/>
          <w:shd w:val="clear" w:color="auto" w:fill="FFFFFF"/>
          <w:lang w:val="en-GB"/>
        </w:rPr>
        <w:t>a number of sub-questions must be answered. Here are a few of those questions:</w:t>
      </w:r>
    </w:p>
    <w:p w14:paraId="7B932711" w14:textId="2BB6C01D" w:rsidR="00D96C1C" w:rsidRDefault="0099426B" w:rsidP="00D96C1C">
      <w:pPr>
        <w:pStyle w:val="ListParagraph"/>
        <w:numPr>
          <w:ilvl w:val="0"/>
          <w:numId w:val="16"/>
        </w:numPr>
        <w:rPr>
          <w:lang w:val="en-GB"/>
        </w:rPr>
      </w:pPr>
      <w:r w:rsidRPr="00D96C1C">
        <w:rPr>
          <w:lang w:val="en-GB"/>
        </w:rPr>
        <w:t xml:space="preserve">What are the key features and functionalities of the </w:t>
      </w:r>
      <w:r w:rsidR="008505A1" w:rsidRPr="008505A1">
        <w:rPr>
          <w:b/>
          <w:bCs/>
          <w:lang w:val="en-GB"/>
        </w:rPr>
        <w:t>VCNS</w:t>
      </w:r>
      <w:r w:rsidRPr="00D96C1C">
        <w:rPr>
          <w:lang w:val="en-GB"/>
        </w:rPr>
        <w:t xml:space="preserve"> that need to be adapte</w:t>
      </w:r>
      <w:r w:rsidR="00561AB7" w:rsidRPr="00D96C1C">
        <w:rPr>
          <w:lang w:val="en-GB"/>
        </w:rPr>
        <w:t>d</w:t>
      </w:r>
      <w:r w:rsidRPr="00D96C1C">
        <w:rPr>
          <w:lang w:val="en-GB"/>
        </w:rPr>
        <w:t xml:space="preserve"> for mobile VR?</w:t>
      </w:r>
    </w:p>
    <w:p w14:paraId="3FCD0955" w14:textId="7C8FF835" w:rsidR="006F7D32" w:rsidRPr="006F7D32" w:rsidRDefault="006F7D32" w:rsidP="006F7D32">
      <w:pPr>
        <w:pStyle w:val="ListParagraph"/>
        <w:numPr>
          <w:ilvl w:val="0"/>
          <w:numId w:val="16"/>
        </w:numPr>
        <w:rPr>
          <w:lang w:val="en-GB"/>
        </w:rPr>
      </w:pPr>
      <w:r w:rsidRPr="00D96C1C">
        <w:rPr>
          <w:lang w:val="en-GB"/>
        </w:rPr>
        <w:t xml:space="preserve">What kind of small-scale research studies can be enabled by developing a stand-alone application for the </w:t>
      </w:r>
      <w:r w:rsidR="008505A1" w:rsidRPr="008505A1">
        <w:rPr>
          <w:b/>
          <w:bCs/>
          <w:lang w:val="en-GB"/>
        </w:rPr>
        <w:t>VCNS</w:t>
      </w:r>
      <w:r w:rsidRPr="00D96C1C">
        <w:rPr>
          <w:lang w:val="en-GB"/>
        </w:rPr>
        <w:t>?</w:t>
      </w:r>
    </w:p>
    <w:p w14:paraId="22328C0D" w14:textId="75CC75B8" w:rsidR="00D96C1C" w:rsidRDefault="0099426B" w:rsidP="00D96C1C">
      <w:pPr>
        <w:pStyle w:val="ListParagraph"/>
        <w:numPr>
          <w:ilvl w:val="0"/>
          <w:numId w:val="16"/>
        </w:numPr>
        <w:rPr>
          <w:lang w:val="en-GB"/>
        </w:rPr>
      </w:pPr>
      <w:r w:rsidRPr="00D96C1C">
        <w:rPr>
          <w:lang w:val="en-GB"/>
        </w:rPr>
        <w:t>What are the technical challenges associated with simulating audio and video in mobile VR applications and how can they be addressed?</w:t>
      </w:r>
    </w:p>
    <w:p w14:paraId="11DF98F8" w14:textId="2B0C5190" w:rsidR="00D96C1C" w:rsidRDefault="0099426B" w:rsidP="00D96C1C">
      <w:pPr>
        <w:pStyle w:val="ListParagraph"/>
        <w:numPr>
          <w:ilvl w:val="0"/>
          <w:numId w:val="16"/>
        </w:numPr>
        <w:rPr>
          <w:lang w:val="en-GB"/>
        </w:rPr>
      </w:pPr>
      <w:r w:rsidRPr="00D96C1C">
        <w:rPr>
          <w:lang w:val="en-GB"/>
        </w:rPr>
        <w:t xml:space="preserve">What are modern features and functionalities of meta quest headsets and how can these be applied to improve the </w:t>
      </w:r>
      <w:r w:rsidR="008505A1" w:rsidRPr="008505A1">
        <w:rPr>
          <w:b/>
          <w:bCs/>
          <w:lang w:val="en-GB"/>
        </w:rPr>
        <w:t>VCNS</w:t>
      </w:r>
      <w:r w:rsidRPr="00D96C1C">
        <w:rPr>
          <w:lang w:val="en-GB"/>
        </w:rPr>
        <w:t>?</w:t>
      </w:r>
    </w:p>
    <w:p w14:paraId="1D91B7CA" w14:textId="7DB3F044" w:rsidR="00D96C1C" w:rsidRDefault="00D96C1C">
      <w:pPr>
        <w:rPr>
          <w:lang w:val="en-GB"/>
        </w:rPr>
      </w:pPr>
      <w:r>
        <w:rPr>
          <w:lang w:val="en-GB"/>
        </w:rPr>
        <w:t xml:space="preserve">These are only a few of the questions that can be asked in order to achieve </w:t>
      </w:r>
      <w:r w:rsidRPr="009C6F9F">
        <w:rPr>
          <w:b/>
          <w:bCs/>
          <w:lang w:val="en-GB"/>
        </w:rPr>
        <w:t>NLR</w:t>
      </w:r>
      <w:r>
        <w:rPr>
          <w:lang w:val="en-GB"/>
        </w:rPr>
        <w:t xml:space="preserve">’s goal. In the following chapter an explanation will be given as to which methods will be used to address each question. </w:t>
      </w:r>
      <w:r>
        <w:rPr>
          <w:lang w:val="en-GB"/>
        </w:rPr>
        <w:br w:type="page"/>
      </w:r>
    </w:p>
    <w:p w14:paraId="0BDA5645" w14:textId="46148DD3" w:rsidR="00D67D02" w:rsidRPr="00C04B80" w:rsidRDefault="00A63745" w:rsidP="00D96C1C">
      <w:pPr>
        <w:pStyle w:val="Heading1"/>
        <w:rPr>
          <w:lang w:val="en-GB"/>
        </w:rPr>
      </w:pPr>
      <w:bookmarkStart w:id="9" w:name="_Toc193819310"/>
      <w:r>
        <w:rPr>
          <w:lang w:val="en-GB"/>
        </w:rPr>
        <w:lastRenderedPageBreak/>
        <w:t xml:space="preserve">2. </w:t>
      </w:r>
      <w:r w:rsidR="00D67D02" w:rsidRPr="00C04B80">
        <w:rPr>
          <w:lang w:val="en-GB"/>
        </w:rPr>
        <w:t>Research methods</w:t>
      </w:r>
      <w:bookmarkEnd w:id="9"/>
    </w:p>
    <w:p w14:paraId="39FC34D5" w14:textId="35905030" w:rsidR="0061580D" w:rsidRDefault="0061580D" w:rsidP="00D67D02">
      <w:pPr>
        <w:rPr>
          <w:lang w:val="en-GB"/>
        </w:rPr>
      </w:pPr>
      <w:r>
        <w:rPr>
          <w:lang w:val="en-GB"/>
        </w:rPr>
        <w:t xml:space="preserve">This chapter outlines the methodology employed to address the research question and sub-questions, guided by the </w:t>
      </w:r>
      <w:r w:rsidRPr="00F71696">
        <w:rPr>
          <w:b/>
          <w:bCs/>
          <w:lang w:val="en-GB"/>
        </w:rPr>
        <w:t>ICT Research methods</w:t>
      </w:r>
      <w:r>
        <w:rPr>
          <w:lang w:val="en-GB"/>
        </w:rPr>
        <w:t xml:space="preserve"> framework</w:t>
      </w:r>
      <w:r w:rsidR="000746EB">
        <w:rPr>
          <w:lang w:val="en-GB"/>
        </w:rPr>
        <w:t xml:space="preserve"> </w:t>
      </w:r>
      <w:r w:rsidR="000746EB">
        <w:rPr>
          <w:lang w:val="en-GB"/>
        </w:rPr>
        <w:fldChar w:fldCharType="begin"/>
      </w:r>
      <w:r w:rsidR="002E197A">
        <w:rPr>
          <w:lang w:val="en-GB"/>
        </w:rPr>
        <w:instrText xml:space="preserve"> ADDIN ZOTERO_ITEM CSL_CITATION {"citationID":"AWJFCcu8","properties":{"formattedCitation":"(HBO-i, n.d.)","plainCitation":"(HBO-i, n.d.)","dontUpdate":true,"noteIndex":0},"citationItems":[{"id":34,"uris":["http://zotero.org/users/local/xTwlCEPD/items/Z33SZ96N"],"itemData":{"id":34,"type":"webpage","abstract":"The ICT Research Methods is a set with research methods for design-oriented research within ICT.","container-title":"ICT Research Methods","language":"English","title":"HBO-i (2018). ICT Research Methods — Methods Pack for Research in ICT. ICT Research Methods. https://ictresearchmethods.nl/","URL":"https://ictresearchmethods.nl/","author":[{"family":"HBO-i","given":""}],"accessed":{"date-parts":[["2025",3,3]]}}}],"schema":"https://github.com/citation-style-language/schema/raw/master/csl-citation.json"} </w:instrText>
      </w:r>
      <w:r w:rsidR="000746EB">
        <w:rPr>
          <w:lang w:val="en-GB"/>
        </w:rPr>
        <w:fldChar w:fldCharType="separate"/>
      </w:r>
      <w:r w:rsidR="00343CAB" w:rsidRPr="00343CAB">
        <w:rPr>
          <w:rFonts w:ascii="Calibri" w:hAnsi="Calibri" w:cs="Calibri"/>
          <w:lang w:val="en-GB"/>
        </w:rPr>
        <w:t>(HBO-i (2018)</w:t>
      </w:r>
      <w:r w:rsidR="000746EB">
        <w:rPr>
          <w:lang w:val="en-GB"/>
        </w:rPr>
        <w:fldChar w:fldCharType="end"/>
      </w:r>
      <w:r w:rsidR="009007F2">
        <w:rPr>
          <w:lang w:val="en-GB"/>
        </w:rPr>
        <w:t>.  T</w:t>
      </w:r>
      <w:r w:rsidR="008230C0">
        <w:rPr>
          <w:lang w:val="en-GB"/>
        </w:rPr>
        <w:t xml:space="preserve">he </w:t>
      </w:r>
      <w:r w:rsidR="006444A7" w:rsidRPr="00E7454F">
        <w:rPr>
          <w:b/>
          <w:bCs/>
          <w:lang w:val="en-GB"/>
        </w:rPr>
        <w:t xml:space="preserve">Development </w:t>
      </w:r>
      <w:r w:rsidR="006444A7">
        <w:rPr>
          <w:b/>
          <w:bCs/>
          <w:lang w:val="en-GB"/>
        </w:rPr>
        <w:t>Ori</w:t>
      </w:r>
      <w:r w:rsidR="006444A7" w:rsidRPr="00E7454F">
        <w:rPr>
          <w:b/>
          <w:bCs/>
          <w:lang w:val="en-GB"/>
        </w:rPr>
        <w:t>ented Triangulation (DOT)</w:t>
      </w:r>
      <w:r w:rsidR="006444A7">
        <w:rPr>
          <w:b/>
          <w:bCs/>
          <w:lang w:val="en-GB"/>
        </w:rPr>
        <w:t xml:space="preserve"> </w:t>
      </w:r>
      <w:r w:rsidR="006444A7">
        <w:rPr>
          <w:lang w:val="en-GB"/>
        </w:rPr>
        <w:t>framework</w:t>
      </w:r>
      <w:r w:rsidR="009007F2">
        <w:rPr>
          <w:lang w:val="en-GB"/>
        </w:rPr>
        <w:t xml:space="preserve"> is used to ensure that multiple research approache</w:t>
      </w:r>
      <w:r w:rsidR="00F71696">
        <w:rPr>
          <w:lang w:val="en-GB"/>
        </w:rPr>
        <w:t>s</w:t>
      </w:r>
      <w:r w:rsidR="009007F2">
        <w:rPr>
          <w:lang w:val="en-GB"/>
        </w:rPr>
        <w:t xml:space="preserve"> contribute to a well-rounded understanding of the problem domain</w:t>
      </w:r>
      <w:r>
        <w:rPr>
          <w:lang w:val="en-GB"/>
        </w:rPr>
        <w:t xml:space="preserve">. </w:t>
      </w:r>
      <w:r w:rsidR="009007F2">
        <w:rPr>
          <w:lang w:val="en-GB"/>
        </w:rPr>
        <w:t xml:space="preserve">The </w:t>
      </w:r>
      <w:r w:rsidR="009007F2" w:rsidRPr="009007F2">
        <w:rPr>
          <w:b/>
          <w:bCs/>
          <w:lang w:val="en-GB"/>
        </w:rPr>
        <w:t>DOT</w:t>
      </w:r>
      <w:r w:rsidR="009007F2">
        <w:rPr>
          <w:lang w:val="en-GB"/>
        </w:rPr>
        <w:t xml:space="preserve"> </w:t>
      </w:r>
      <w:r w:rsidR="009007F2" w:rsidRPr="009007F2">
        <w:rPr>
          <w:b/>
          <w:bCs/>
          <w:lang w:val="en-GB"/>
        </w:rPr>
        <w:t>framework</w:t>
      </w:r>
      <w:r>
        <w:rPr>
          <w:lang w:val="en-GB"/>
        </w:rPr>
        <w:t xml:space="preserve"> emphasizes</w:t>
      </w:r>
      <w:r w:rsidR="00503795">
        <w:rPr>
          <w:lang w:val="en-GB"/>
        </w:rPr>
        <w:t xml:space="preserve"> design-orientation</w:t>
      </w:r>
      <w:r w:rsidR="009007F2">
        <w:rPr>
          <w:lang w:val="en-GB"/>
        </w:rPr>
        <w:t xml:space="preserve"> in </w:t>
      </w:r>
      <w:r w:rsidR="00503795">
        <w:rPr>
          <w:lang w:val="en-GB"/>
        </w:rPr>
        <w:t>IC</w:t>
      </w:r>
      <w:r w:rsidR="009007F2">
        <w:rPr>
          <w:lang w:val="en-GB"/>
        </w:rPr>
        <w:t xml:space="preserve">T research, which aligns with the goal of adapting the </w:t>
      </w:r>
      <w:r w:rsidR="009007F2" w:rsidRPr="005004D5">
        <w:rPr>
          <w:b/>
          <w:bCs/>
          <w:lang w:val="en-GB"/>
        </w:rPr>
        <w:t>VCNS</w:t>
      </w:r>
      <w:r w:rsidR="009007F2">
        <w:rPr>
          <w:lang w:val="en-GB"/>
        </w:rPr>
        <w:t xml:space="preserve"> for standalone VR applications</w:t>
      </w:r>
      <w:r w:rsidR="00503795">
        <w:rPr>
          <w:lang w:val="en-GB"/>
        </w:rPr>
        <w:t xml:space="preserve">. </w:t>
      </w:r>
      <w:r w:rsidR="009007F2">
        <w:rPr>
          <w:lang w:val="en-GB"/>
        </w:rPr>
        <w:t xml:space="preserve">Each sub-question is addressed using appropriate research methods from </w:t>
      </w:r>
      <w:r w:rsidR="009007F2" w:rsidRPr="004E2800">
        <w:rPr>
          <w:b/>
          <w:bCs/>
          <w:lang w:val="en-GB"/>
        </w:rPr>
        <w:t xml:space="preserve">ICT </w:t>
      </w:r>
      <w:r w:rsidR="004E2800" w:rsidRPr="004E2800">
        <w:rPr>
          <w:b/>
          <w:bCs/>
          <w:lang w:val="en-GB"/>
        </w:rPr>
        <w:t>Research</w:t>
      </w:r>
      <w:r w:rsidR="009007F2" w:rsidRPr="004E2800">
        <w:rPr>
          <w:b/>
          <w:bCs/>
          <w:lang w:val="en-GB"/>
        </w:rPr>
        <w:t xml:space="preserve"> Methods</w:t>
      </w:r>
      <w:r w:rsidR="004E2800">
        <w:rPr>
          <w:lang w:val="en-GB"/>
        </w:rPr>
        <w:t>, ensuring that findings are reliable, valid, and practical for implementation. Below each method is explicitly justified based on its relevance to the question.</w:t>
      </w:r>
    </w:p>
    <w:p w14:paraId="71580F12" w14:textId="4B1DFCD9" w:rsidR="006444A7" w:rsidRDefault="006444A7" w:rsidP="006444A7">
      <w:pPr>
        <w:pStyle w:val="Heading2"/>
        <w:rPr>
          <w:lang w:val="en-GB"/>
        </w:rPr>
      </w:pPr>
      <w:bookmarkStart w:id="10" w:name="_Toc193819311"/>
      <w:r>
        <w:rPr>
          <w:lang w:val="en-GB"/>
        </w:rPr>
        <w:t>2.</w:t>
      </w:r>
      <w:r w:rsidR="0069547F">
        <w:rPr>
          <w:lang w:val="en-GB"/>
        </w:rPr>
        <w:t>1</w:t>
      </w:r>
      <w:r>
        <w:rPr>
          <w:lang w:val="en-GB"/>
        </w:rPr>
        <w:t>. Methods by Sub-Question</w:t>
      </w:r>
      <w:bookmarkEnd w:id="10"/>
    </w:p>
    <w:p w14:paraId="744B8633" w14:textId="77777777" w:rsidR="00BF0F41" w:rsidRDefault="00570649" w:rsidP="00570649">
      <w:pPr>
        <w:rPr>
          <w:lang w:val="en-GB"/>
        </w:rPr>
      </w:pPr>
      <w:r>
        <w:rPr>
          <w:lang w:val="en-GB"/>
        </w:rPr>
        <w:t>The first question to be answered is “</w:t>
      </w:r>
      <w:r w:rsidRPr="00C421B2">
        <w:rPr>
          <w:b/>
          <w:bCs/>
          <w:i/>
          <w:iCs/>
          <w:lang w:val="en-GB"/>
        </w:rPr>
        <w:t xml:space="preserve">What are the key features and functionalities of the </w:t>
      </w:r>
      <w:r w:rsidR="008505A1" w:rsidRPr="008505A1">
        <w:rPr>
          <w:b/>
          <w:bCs/>
          <w:i/>
          <w:iCs/>
          <w:lang w:val="en-GB"/>
        </w:rPr>
        <w:t>VCNS</w:t>
      </w:r>
      <w:r w:rsidRPr="00C421B2">
        <w:rPr>
          <w:b/>
          <w:bCs/>
          <w:i/>
          <w:iCs/>
          <w:lang w:val="en-GB"/>
        </w:rPr>
        <w:t xml:space="preserve"> that need to be adapted for mobile VR?</w:t>
      </w:r>
      <w:r>
        <w:rPr>
          <w:i/>
          <w:iCs/>
          <w:lang w:val="en-GB"/>
        </w:rPr>
        <w:t xml:space="preserve">” </w:t>
      </w:r>
      <w:r>
        <w:rPr>
          <w:lang w:val="en-GB"/>
        </w:rPr>
        <w:t xml:space="preserve">This question will be answered by means of </w:t>
      </w:r>
      <w:r w:rsidR="00C421B2" w:rsidRPr="00C421B2">
        <w:rPr>
          <w:b/>
          <w:bCs/>
          <w:lang w:val="en-GB"/>
        </w:rPr>
        <w:t>document</w:t>
      </w:r>
      <w:r w:rsidR="004E2800">
        <w:rPr>
          <w:b/>
          <w:bCs/>
          <w:lang w:val="en-GB"/>
        </w:rPr>
        <w:t xml:space="preserve"> analysis,</w:t>
      </w:r>
      <w:r w:rsidR="00C421B2">
        <w:rPr>
          <w:lang w:val="en-GB"/>
        </w:rPr>
        <w:t xml:space="preserve"> </w:t>
      </w:r>
      <w:r w:rsidR="00C421B2" w:rsidRPr="00C421B2">
        <w:rPr>
          <w:b/>
          <w:bCs/>
          <w:lang w:val="en-GB"/>
        </w:rPr>
        <w:t>problem analysis</w:t>
      </w:r>
      <w:r w:rsidR="004E2800">
        <w:rPr>
          <w:b/>
          <w:bCs/>
          <w:lang w:val="en-GB"/>
        </w:rPr>
        <w:t xml:space="preserve">, </w:t>
      </w:r>
      <w:r w:rsidR="004E2800" w:rsidRPr="004E2800">
        <w:rPr>
          <w:lang w:val="en-GB"/>
        </w:rPr>
        <w:t>and</w:t>
      </w:r>
      <w:r w:rsidR="004E2800">
        <w:rPr>
          <w:b/>
          <w:bCs/>
          <w:lang w:val="en-GB"/>
        </w:rPr>
        <w:t xml:space="preserve"> literature study</w:t>
      </w:r>
      <w:r w:rsidR="003A00FC">
        <w:rPr>
          <w:lang w:val="en-GB"/>
        </w:rPr>
        <w:t>.</w:t>
      </w:r>
      <w:r w:rsidR="00C421B2">
        <w:rPr>
          <w:lang w:val="en-GB"/>
        </w:rPr>
        <w:t xml:space="preserve"> </w:t>
      </w:r>
    </w:p>
    <w:p w14:paraId="39CD09FC" w14:textId="7C6120BE" w:rsidR="00790B5E" w:rsidRDefault="004E2800" w:rsidP="00570649">
      <w:pPr>
        <w:rPr>
          <w:lang w:val="en-GB"/>
        </w:rPr>
      </w:pPr>
      <w:r w:rsidRPr="00BF0F41">
        <w:rPr>
          <w:b/>
          <w:bCs/>
          <w:lang w:val="en-GB"/>
        </w:rPr>
        <w:t>Document analysis</w:t>
      </w:r>
      <w:r>
        <w:rPr>
          <w:lang w:val="en-GB"/>
        </w:rPr>
        <w:t xml:space="preserve"> is chosen because the </w:t>
      </w:r>
      <w:r w:rsidRPr="004E2800">
        <w:rPr>
          <w:b/>
          <w:bCs/>
          <w:lang w:val="en-GB"/>
        </w:rPr>
        <w:t>VCNS</w:t>
      </w:r>
      <w:r>
        <w:rPr>
          <w:b/>
          <w:bCs/>
          <w:lang w:val="en-GB"/>
        </w:rPr>
        <w:t xml:space="preserve"> </w:t>
      </w:r>
      <w:r w:rsidRPr="004E2800">
        <w:rPr>
          <w:lang w:val="en-GB"/>
        </w:rPr>
        <w:t>system</w:t>
      </w:r>
      <w:r>
        <w:rPr>
          <w:lang w:val="en-GB"/>
        </w:rPr>
        <w:t xml:space="preserve"> has </w:t>
      </w:r>
      <w:r w:rsidRPr="00F71696">
        <w:rPr>
          <w:b/>
          <w:bCs/>
          <w:lang w:val="en-GB"/>
        </w:rPr>
        <w:t>existing documentation</w:t>
      </w:r>
      <w:r>
        <w:rPr>
          <w:lang w:val="en-GB"/>
        </w:rPr>
        <w:t xml:space="preserve"> detailing its </w:t>
      </w:r>
      <w:r w:rsidRPr="00F71696">
        <w:rPr>
          <w:b/>
          <w:bCs/>
          <w:lang w:val="en-GB"/>
        </w:rPr>
        <w:t>features</w:t>
      </w:r>
      <w:r>
        <w:rPr>
          <w:lang w:val="en-GB"/>
        </w:rPr>
        <w:t xml:space="preserve">, </w:t>
      </w:r>
      <w:r w:rsidRPr="00F71696">
        <w:rPr>
          <w:b/>
          <w:bCs/>
          <w:lang w:val="en-GB"/>
        </w:rPr>
        <w:t>capabilities</w:t>
      </w:r>
      <w:r>
        <w:rPr>
          <w:lang w:val="en-GB"/>
        </w:rPr>
        <w:t xml:space="preserve"> and </w:t>
      </w:r>
      <w:r w:rsidRPr="00F71696">
        <w:rPr>
          <w:b/>
          <w:bCs/>
          <w:lang w:val="en-GB"/>
        </w:rPr>
        <w:t>architecture</w:t>
      </w:r>
      <w:r>
        <w:rPr>
          <w:lang w:val="en-GB"/>
        </w:rPr>
        <w:t xml:space="preserve">. This method ensures an objective, structured extraction of </w:t>
      </w:r>
      <w:r w:rsidRPr="00F71696">
        <w:rPr>
          <w:b/>
          <w:bCs/>
          <w:lang w:val="en-GB"/>
        </w:rPr>
        <w:t>technical requirements</w:t>
      </w:r>
      <w:r>
        <w:rPr>
          <w:lang w:val="en-GB"/>
        </w:rPr>
        <w:t>.</w:t>
      </w:r>
      <w:r w:rsidR="00BF0F41">
        <w:rPr>
          <w:lang w:val="en-GB"/>
        </w:rPr>
        <w:t xml:space="preserve"> </w:t>
      </w:r>
      <w:r w:rsidRPr="00BF0F41">
        <w:rPr>
          <w:b/>
          <w:bCs/>
          <w:lang w:val="en-GB"/>
        </w:rPr>
        <w:t>Problem analysis</w:t>
      </w:r>
      <w:r>
        <w:rPr>
          <w:lang w:val="en-GB"/>
        </w:rPr>
        <w:t xml:space="preserve"> is used to identify </w:t>
      </w:r>
      <w:r w:rsidRPr="00F71696">
        <w:rPr>
          <w:b/>
          <w:bCs/>
          <w:lang w:val="en-GB"/>
        </w:rPr>
        <w:t>bottlenecks</w:t>
      </w:r>
      <w:r>
        <w:rPr>
          <w:lang w:val="en-GB"/>
        </w:rPr>
        <w:t xml:space="preserve"> and constrain</w:t>
      </w:r>
      <w:r w:rsidR="00F71696">
        <w:rPr>
          <w:lang w:val="en-GB"/>
        </w:rPr>
        <w:t>t</w:t>
      </w:r>
      <w:r>
        <w:rPr>
          <w:lang w:val="en-GB"/>
        </w:rPr>
        <w:t xml:space="preserve">s in the current </w:t>
      </w:r>
      <w:r w:rsidRPr="00BF0F41">
        <w:rPr>
          <w:b/>
          <w:bCs/>
          <w:lang w:val="en-GB"/>
        </w:rPr>
        <w:t>VCNS</w:t>
      </w:r>
      <w:r>
        <w:rPr>
          <w:lang w:val="en-GB"/>
        </w:rPr>
        <w:t>, particularly in terms of computational</w:t>
      </w:r>
      <w:r w:rsidR="00BF0F41">
        <w:rPr>
          <w:lang w:val="en-GB"/>
        </w:rPr>
        <w:t xml:space="preserve"> performance and mobile VR adaption. This helps define which elements need improvement or redesign. </w:t>
      </w:r>
      <w:r w:rsidR="00BF0F41" w:rsidRPr="00F71696">
        <w:rPr>
          <w:b/>
          <w:bCs/>
          <w:lang w:val="en-GB"/>
        </w:rPr>
        <w:t>Literature study</w:t>
      </w:r>
      <w:r w:rsidR="00BF0F41">
        <w:rPr>
          <w:lang w:val="en-GB"/>
        </w:rPr>
        <w:t xml:space="preserve"> is applied to investigate </w:t>
      </w:r>
      <w:r w:rsidR="00BF0F41" w:rsidRPr="00F71696">
        <w:rPr>
          <w:lang w:val="en-GB"/>
        </w:rPr>
        <w:t>state-of-the-art</w:t>
      </w:r>
      <w:r w:rsidR="00BF0F41">
        <w:rPr>
          <w:lang w:val="en-GB"/>
        </w:rPr>
        <w:t xml:space="preserve"> </w:t>
      </w:r>
      <w:r w:rsidR="00BF0F41" w:rsidRPr="00F71696">
        <w:rPr>
          <w:b/>
          <w:bCs/>
          <w:lang w:val="en-GB"/>
        </w:rPr>
        <w:t>audio-visual rendering techniques</w:t>
      </w:r>
      <w:r w:rsidR="00BF0F41">
        <w:rPr>
          <w:lang w:val="en-GB"/>
        </w:rPr>
        <w:t xml:space="preserve"> for VR. Since the </w:t>
      </w:r>
      <w:r w:rsidR="00BF0F41" w:rsidRPr="00BF0F41">
        <w:rPr>
          <w:b/>
          <w:bCs/>
          <w:lang w:val="en-GB"/>
        </w:rPr>
        <w:t>VCNS</w:t>
      </w:r>
      <w:r w:rsidR="00BF0F41">
        <w:rPr>
          <w:lang w:val="en-GB"/>
        </w:rPr>
        <w:t xml:space="preserve"> relies heavily  on </w:t>
      </w:r>
      <w:r w:rsidR="00BF0F41" w:rsidRPr="00F71696">
        <w:rPr>
          <w:b/>
          <w:bCs/>
          <w:lang w:val="en-GB"/>
        </w:rPr>
        <w:t>spatial audio</w:t>
      </w:r>
      <w:r w:rsidR="00BF0F41">
        <w:rPr>
          <w:lang w:val="en-GB"/>
        </w:rPr>
        <w:t xml:space="preserve"> and </w:t>
      </w:r>
      <w:r w:rsidR="00BF0F41" w:rsidRPr="00F71696">
        <w:rPr>
          <w:b/>
          <w:bCs/>
          <w:lang w:val="en-GB"/>
        </w:rPr>
        <w:t>360-degree video</w:t>
      </w:r>
      <w:r w:rsidR="00BF0F41">
        <w:rPr>
          <w:lang w:val="en-GB"/>
        </w:rPr>
        <w:t xml:space="preserve">, a </w:t>
      </w:r>
      <w:r w:rsidR="00BF0F41" w:rsidRPr="00F71696">
        <w:rPr>
          <w:b/>
          <w:bCs/>
          <w:lang w:val="en-GB"/>
        </w:rPr>
        <w:t>literature study</w:t>
      </w:r>
      <w:r w:rsidR="00BF0F41">
        <w:rPr>
          <w:lang w:val="en-GB"/>
        </w:rPr>
        <w:t xml:space="preserve"> ensures the best available solutions are considered for adapting the </w:t>
      </w:r>
      <w:r w:rsidR="00BF0F41" w:rsidRPr="00BF0F41">
        <w:rPr>
          <w:b/>
          <w:bCs/>
          <w:lang w:val="en-GB"/>
        </w:rPr>
        <w:t>VCNS</w:t>
      </w:r>
      <w:r w:rsidR="00BF0F41">
        <w:rPr>
          <w:lang w:val="en-GB"/>
        </w:rPr>
        <w:t xml:space="preserve"> to </w:t>
      </w:r>
      <w:r w:rsidR="00BF0F41" w:rsidRPr="00BF0F41">
        <w:rPr>
          <w:lang w:val="en-GB"/>
        </w:rPr>
        <w:t>standalone VR</w:t>
      </w:r>
      <w:r w:rsidR="00BF0F41">
        <w:rPr>
          <w:lang w:val="en-GB"/>
        </w:rPr>
        <w:t>.</w:t>
      </w:r>
    </w:p>
    <w:p w14:paraId="23C8CB67" w14:textId="1C940617" w:rsidR="00BF0F41" w:rsidRDefault="003A0D95" w:rsidP="00570649">
      <w:pPr>
        <w:rPr>
          <w:lang w:val="en-GB"/>
        </w:rPr>
      </w:pPr>
      <w:r>
        <w:rPr>
          <w:lang w:val="en-GB"/>
        </w:rPr>
        <w:t xml:space="preserve">As for the question </w:t>
      </w:r>
      <w:r>
        <w:rPr>
          <w:i/>
          <w:iCs/>
          <w:lang w:val="en-GB"/>
        </w:rPr>
        <w:t>“</w:t>
      </w:r>
      <w:r w:rsidRPr="00C56A4F">
        <w:rPr>
          <w:b/>
          <w:bCs/>
          <w:i/>
          <w:iCs/>
          <w:lang w:val="en-GB"/>
        </w:rPr>
        <w:t xml:space="preserve">What kind of small-scale research studies can be enabled by developing a stand-alone application for the </w:t>
      </w:r>
      <w:r w:rsidR="008505A1" w:rsidRPr="008505A1">
        <w:rPr>
          <w:b/>
          <w:bCs/>
          <w:i/>
          <w:iCs/>
          <w:lang w:val="en-GB"/>
        </w:rPr>
        <w:t>VCNS</w:t>
      </w:r>
      <w:r w:rsidRPr="00C56A4F">
        <w:rPr>
          <w:b/>
          <w:bCs/>
          <w:i/>
          <w:iCs/>
          <w:lang w:val="en-GB"/>
        </w:rPr>
        <w:t>?</w:t>
      </w:r>
      <w:r>
        <w:rPr>
          <w:i/>
          <w:iCs/>
          <w:lang w:val="en-GB"/>
        </w:rPr>
        <w:t xml:space="preserve">” </w:t>
      </w:r>
      <w:r w:rsidR="00BF0F41">
        <w:rPr>
          <w:lang w:val="en-GB"/>
        </w:rPr>
        <w:t xml:space="preserve">This question will be answered by means of </w:t>
      </w:r>
      <w:r w:rsidR="00BF0F41" w:rsidRPr="00BF0F41">
        <w:rPr>
          <w:b/>
          <w:bCs/>
          <w:lang w:val="en-GB"/>
        </w:rPr>
        <w:t>expert Interviews</w:t>
      </w:r>
      <w:r w:rsidR="00BF0F41">
        <w:rPr>
          <w:lang w:val="en-GB"/>
        </w:rPr>
        <w:t xml:space="preserve"> and </w:t>
      </w:r>
      <w:r w:rsidR="00BF0F41" w:rsidRPr="00BF0F41">
        <w:rPr>
          <w:b/>
          <w:bCs/>
          <w:lang w:val="en-GB"/>
        </w:rPr>
        <w:t>document analysis</w:t>
      </w:r>
      <w:r w:rsidR="00BF0F41">
        <w:rPr>
          <w:lang w:val="en-GB"/>
        </w:rPr>
        <w:t>.</w:t>
      </w:r>
    </w:p>
    <w:p w14:paraId="79EEF04E" w14:textId="6B2CB242" w:rsidR="00790B5E" w:rsidRDefault="00BF0F41" w:rsidP="00570649">
      <w:pPr>
        <w:rPr>
          <w:lang w:val="en-GB"/>
        </w:rPr>
      </w:pPr>
      <w:r w:rsidRPr="00BF0F41">
        <w:rPr>
          <w:b/>
          <w:bCs/>
          <w:lang w:val="en-GB"/>
        </w:rPr>
        <w:t>Expert interview</w:t>
      </w:r>
      <w:r>
        <w:rPr>
          <w:b/>
          <w:bCs/>
          <w:lang w:val="en-GB"/>
        </w:rPr>
        <w:t>s</w:t>
      </w:r>
      <w:r>
        <w:rPr>
          <w:lang w:val="en-GB"/>
        </w:rPr>
        <w:t xml:space="preserve"> allow insights from professionals who currently use the </w:t>
      </w:r>
      <w:r w:rsidRPr="005004D5">
        <w:rPr>
          <w:b/>
          <w:bCs/>
          <w:lang w:val="en-GB"/>
        </w:rPr>
        <w:t>VCNS</w:t>
      </w:r>
      <w:r>
        <w:rPr>
          <w:lang w:val="en-GB"/>
        </w:rPr>
        <w:t xml:space="preserve"> for research purposes. This method ensures that the new system aligns with </w:t>
      </w:r>
      <w:r w:rsidRPr="00BF0F41">
        <w:rPr>
          <w:b/>
          <w:bCs/>
          <w:lang w:val="en-GB"/>
        </w:rPr>
        <w:t>real-world</w:t>
      </w:r>
      <w:r>
        <w:rPr>
          <w:lang w:val="en-GB"/>
        </w:rPr>
        <w:t xml:space="preserve"> needs.</w:t>
      </w:r>
      <w:r w:rsidR="001B0584">
        <w:rPr>
          <w:lang w:val="en-GB"/>
        </w:rPr>
        <w:t xml:space="preserve"> </w:t>
      </w:r>
      <w:r w:rsidR="001B0584" w:rsidRPr="00F71696">
        <w:rPr>
          <w:b/>
          <w:bCs/>
          <w:lang w:val="en-GB"/>
        </w:rPr>
        <w:t>Document analysis</w:t>
      </w:r>
      <w:r w:rsidR="001B0584">
        <w:rPr>
          <w:lang w:val="en-GB"/>
        </w:rPr>
        <w:t xml:space="preserve"> will review previous case studies and research projects using the </w:t>
      </w:r>
      <w:r w:rsidR="001B0584" w:rsidRPr="005004D5">
        <w:rPr>
          <w:b/>
          <w:bCs/>
          <w:lang w:val="en-GB"/>
        </w:rPr>
        <w:t>VCNS</w:t>
      </w:r>
      <w:r w:rsidR="001B0584">
        <w:rPr>
          <w:lang w:val="en-GB"/>
        </w:rPr>
        <w:t xml:space="preserve">, identifying how a standalone application could support </w:t>
      </w:r>
      <w:r w:rsidR="001B0584" w:rsidRPr="00F71696">
        <w:rPr>
          <w:b/>
          <w:bCs/>
          <w:lang w:val="en-GB"/>
        </w:rPr>
        <w:t xml:space="preserve">small-scale </w:t>
      </w:r>
      <w:r w:rsidR="00F71696">
        <w:rPr>
          <w:b/>
          <w:bCs/>
          <w:lang w:val="en-GB"/>
        </w:rPr>
        <w:t xml:space="preserve">research </w:t>
      </w:r>
      <w:r w:rsidR="001B0584" w:rsidRPr="00F71696">
        <w:rPr>
          <w:b/>
          <w:bCs/>
          <w:lang w:val="en-GB"/>
        </w:rPr>
        <w:t>studies</w:t>
      </w:r>
      <w:r w:rsidR="001B0584">
        <w:rPr>
          <w:lang w:val="en-GB"/>
        </w:rPr>
        <w:t>.</w:t>
      </w:r>
    </w:p>
    <w:p w14:paraId="1988F7FC" w14:textId="0A04EC6E" w:rsidR="001A1E7F" w:rsidRDefault="003A0D95" w:rsidP="00570649">
      <w:pPr>
        <w:rPr>
          <w:lang w:val="en-GB"/>
        </w:rPr>
      </w:pPr>
      <w:r>
        <w:rPr>
          <w:lang w:val="en-GB"/>
        </w:rPr>
        <w:t xml:space="preserve">Then for the question </w:t>
      </w:r>
      <w:r>
        <w:rPr>
          <w:i/>
          <w:iCs/>
          <w:lang w:val="en-GB"/>
        </w:rPr>
        <w:t>“</w:t>
      </w:r>
      <w:r w:rsidRPr="00C56A4F">
        <w:rPr>
          <w:b/>
          <w:bCs/>
          <w:i/>
          <w:iCs/>
          <w:lang w:val="en-GB"/>
        </w:rPr>
        <w:t xml:space="preserve">What are modern features and functionalities of meta quest headsets and how can these be applied to improve the </w:t>
      </w:r>
      <w:r w:rsidR="008505A1" w:rsidRPr="008505A1">
        <w:rPr>
          <w:b/>
          <w:bCs/>
          <w:i/>
          <w:iCs/>
          <w:lang w:val="en-GB"/>
        </w:rPr>
        <w:t>VCNS</w:t>
      </w:r>
      <w:r w:rsidRPr="00C56A4F">
        <w:rPr>
          <w:b/>
          <w:bCs/>
          <w:i/>
          <w:iCs/>
          <w:lang w:val="en-GB"/>
        </w:rPr>
        <w:t>?</w:t>
      </w:r>
      <w:r>
        <w:rPr>
          <w:i/>
          <w:iCs/>
          <w:lang w:val="en-GB"/>
        </w:rPr>
        <w:t>”</w:t>
      </w:r>
      <w:r>
        <w:rPr>
          <w:lang w:val="en-GB"/>
        </w:rPr>
        <w:t xml:space="preserve"> </w:t>
      </w:r>
      <w:r w:rsidR="001B0584">
        <w:rPr>
          <w:b/>
          <w:bCs/>
          <w:lang w:val="en-GB"/>
        </w:rPr>
        <w:t>L</w:t>
      </w:r>
      <w:r w:rsidR="000A16A5" w:rsidRPr="0068142B">
        <w:rPr>
          <w:b/>
          <w:bCs/>
          <w:lang w:val="en-GB"/>
        </w:rPr>
        <w:t>iterature study</w:t>
      </w:r>
      <w:r w:rsidR="001B0584">
        <w:rPr>
          <w:b/>
          <w:bCs/>
          <w:lang w:val="en-GB"/>
        </w:rPr>
        <w:t xml:space="preserve">, available product analysis, SWOT analysis </w:t>
      </w:r>
      <w:r w:rsidR="001B0584" w:rsidRPr="001B0584">
        <w:rPr>
          <w:lang w:val="en-GB"/>
        </w:rPr>
        <w:t>and</w:t>
      </w:r>
      <w:r w:rsidR="001B0584">
        <w:rPr>
          <w:b/>
          <w:bCs/>
          <w:lang w:val="en-GB"/>
        </w:rPr>
        <w:t xml:space="preserve"> </w:t>
      </w:r>
      <w:r w:rsidR="001B0584" w:rsidRPr="00F71696">
        <w:rPr>
          <w:b/>
          <w:bCs/>
          <w:lang w:val="en-GB"/>
        </w:rPr>
        <w:t>workshop techniques</w:t>
      </w:r>
      <w:r w:rsidR="001B0584">
        <w:rPr>
          <w:b/>
          <w:bCs/>
          <w:lang w:val="en-GB"/>
        </w:rPr>
        <w:t xml:space="preserve"> </w:t>
      </w:r>
      <w:r w:rsidR="001B0584" w:rsidRPr="001B0584">
        <w:rPr>
          <w:lang w:val="en-GB"/>
        </w:rPr>
        <w:t>(</w:t>
      </w:r>
      <w:r w:rsidR="001B0584">
        <w:rPr>
          <w:b/>
          <w:bCs/>
          <w:lang w:val="en-GB"/>
        </w:rPr>
        <w:t>brainstorming</w:t>
      </w:r>
      <w:r w:rsidR="009D397D">
        <w:rPr>
          <w:b/>
          <w:bCs/>
          <w:lang w:val="en-GB"/>
        </w:rPr>
        <w:t xml:space="preserve">, </w:t>
      </w:r>
      <w:r w:rsidR="009D397D" w:rsidRPr="009D397D">
        <w:rPr>
          <w:lang w:val="en-GB"/>
        </w:rPr>
        <w:t>and</w:t>
      </w:r>
      <w:r w:rsidR="009D397D">
        <w:rPr>
          <w:b/>
          <w:bCs/>
          <w:lang w:val="en-GB"/>
        </w:rPr>
        <w:t xml:space="preserve"> requirements prioritisation</w:t>
      </w:r>
      <w:r w:rsidR="001B0584" w:rsidRPr="001B0584">
        <w:rPr>
          <w:lang w:val="en-GB"/>
        </w:rPr>
        <w:t>)</w:t>
      </w:r>
      <w:r w:rsidR="001B0584">
        <w:rPr>
          <w:b/>
          <w:bCs/>
          <w:lang w:val="en-GB"/>
        </w:rPr>
        <w:t xml:space="preserve">, </w:t>
      </w:r>
      <w:r w:rsidR="000A16A5" w:rsidRPr="000A16A5">
        <w:rPr>
          <w:lang w:val="en-GB"/>
        </w:rPr>
        <w:t>will be employed</w:t>
      </w:r>
      <w:r w:rsidR="001B0584">
        <w:rPr>
          <w:lang w:val="en-GB"/>
        </w:rPr>
        <w:t xml:space="preserve">. </w:t>
      </w:r>
    </w:p>
    <w:p w14:paraId="2166A3D6" w14:textId="3C7B7C6E" w:rsidR="001A1E7F" w:rsidRDefault="001B0584" w:rsidP="00570649">
      <w:pPr>
        <w:rPr>
          <w:lang w:val="en-GB"/>
        </w:rPr>
      </w:pPr>
      <w:r w:rsidRPr="00F71696">
        <w:rPr>
          <w:b/>
          <w:bCs/>
          <w:lang w:val="en-GB"/>
        </w:rPr>
        <w:t>Literature study</w:t>
      </w:r>
      <w:r>
        <w:rPr>
          <w:lang w:val="en-GB"/>
        </w:rPr>
        <w:t xml:space="preserve"> provides insights into current and emerging VR technologies, ensuring that the research is informed by state-of-the-art advancements. </w:t>
      </w:r>
      <w:r w:rsidRPr="001B0584">
        <w:rPr>
          <w:b/>
          <w:bCs/>
          <w:lang w:val="en-GB"/>
        </w:rPr>
        <w:t>Available product analysis</w:t>
      </w:r>
      <w:r>
        <w:rPr>
          <w:lang w:val="en-GB"/>
        </w:rPr>
        <w:t xml:space="preserve"> evaluates available</w:t>
      </w:r>
      <w:r w:rsidR="000A16A5">
        <w:rPr>
          <w:lang w:val="en-GB"/>
        </w:rPr>
        <w:t xml:space="preserve"> </w:t>
      </w:r>
      <w:r w:rsidRPr="00F71696">
        <w:rPr>
          <w:b/>
          <w:bCs/>
          <w:lang w:val="en-GB"/>
        </w:rPr>
        <w:t>VR development platforms</w:t>
      </w:r>
      <w:r>
        <w:rPr>
          <w:lang w:val="en-GB"/>
        </w:rPr>
        <w:t xml:space="preserve"> (e.g., </w:t>
      </w:r>
      <w:r w:rsidR="009D397D">
        <w:rPr>
          <w:lang w:val="en-GB"/>
        </w:rPr>
        <w:t>OpenXR, SteamVR</w:t>
      </w:r>
      <w:r w:rsidR="00026674">
        <w:rPr>
          <w:lang w:val="en-GB"/>
        </w:rPr>
        <w:t>, Meta SDK</w:t>
      </w:r>
      <w:r>
        <w:rPr>
          <w:lang w:val="en-GB"/>
        </w:rPr>
        <w:t>)</w:t>
      </w:r>
      <w:r w:rsidR="009D397D">
        <w:rPr>
          <w:lang w:val="en-GB"/>
        </w:rPr>
        <w:t xml:space="preserve"> to determine which are most suitable for </w:t>
      </w:r>
      <w:r w:rsidR="009D397D" w:rsidRPr="009D397D">
        <w:rPr>
          <w:b/>
          <w:bCs/>
          <w:lang w:val="en-GB"/>
        </w:rPr>
        <w:t>VCNS</w:t>
      </w:r>
      <w:r w:rsidR="009D397D">
        <w:rPr>
          <w:lang w:val="en-GB"/>
        </w:rPr>
        <w:t xml:space="preserve"> adaption. </w:t>
      </w:r>
      <w:r w:rsidR="009D397D" w:rsidRPr="00F71696">
        <w:rPr>
          <w:b/>
          <w:bCs/>
          <w:lang w:val="en-GB"/>
        </w:rPr>
        <w:t>SWOT analysis</w:t>
      </w:r>
      <w:r w:rsidR="009D397D">
        <w:rPr>
          <w:lang w:val="en-GB"/>
        </w:rPr>
        <w:t xml:space="preserve"> (</w:t>
      </w:r>
      <w:r w:rsidR="009D397D" w:rsidRPr="00F71696">
        <w:rPr>
          <w:b/>
          <w:bCs/>
          <w:lang w:val="en-GB"/>
        </w:rPr>
        <w:t>Strengths, weaknesses, opportunities and threats</w:t>
      </w:r>
      <w:r w:rsidR="009D397D">
        <w:rPr>
          <w:lang w:val="en-GB"/>
        </w:rPr>
        <w:t xml:space="preserve">) compares different </w:t>
      </w:r>
      <w:r w:rsidR="009D397D" w:rsidRPr="00F71696">
        <w:rPr>
          <w:b/>
          <w:bCs/>
          <w:lang w:val="en-GB"/>
        </w:rPr>
        <w:t>cross-platform VR frameworks</w:t>
      </w:r>
      <w:r w:rsidR="009D397D">
        <w:rPr>
          <w:lang w:val="en-GB"/>
        </w:rPr>
        <w:t xml:space="preserve">, helping to select the best platform for future development. Workshop techniques will be used </w:t>
      </w:r>
      <w:r w:rsidR="001A1E7F">
        <w:rPr>
          <w:lang w:val="en-GB"/>
        </w:rPr>
        <w:t>t</w:t>
      </w:r>
      <w:r w:rsidR="009D397D">
        <w:rPr>
          <w:lang w:val="en-GB"/>
        </w:rPr>
        <w:t>o</w:t>
      </w:r>
      <w:r w:rsidR="001A1E7F">
        <w:rPr>
          <w:lang w:val="en-GB"/>
        </w:rPr>
        <w:t xml:space="preserve"> </w:t>
      </w:r>
      <w:r w:rsidR="009D397D">
        <w:rPr>
          <w:lang w:val="en-GB"/>
        </w:rPr>
        <w:t xml:space="preserve">collaboratively identify which VR features are most beneficial to the </w:t>
      </w:r>
      <w:r w:rsidR="009D397D" w:rsidRPr="00F178C9">
        <w:rPr>
          <w:b/>
          <w:bCs/>
          <w:lang w:val="en-GB"/>
        </w:rPr>
        <w:t>VCNS</w:t>
      </w:r>
      <w:r w:rsidR="009D397D">
        <w:rPr>
          <w:lang w:val="en-GB"/>
        </w:rPr>
        <w:t>.</w:t>
      </w:r>
    </w:p>
    <w:p w14:paraId="5CFA750B" w14:textId="5E85D0F4" w:rsidR="003A0D95" w:rsidRDefault="001A1E7F" w:rsidP="00570649">
      <w:pPr>
        <w:rPr>
          <w:lang w:val="en-GB"/>
        </w:rPr>
      </w:pPr>
      <w:r>
        <w:rPr>
          <w:lang w:val="en-GB"/>
        </w:rPr>
        <w:br w:type="page"/>
      </w:r>
    </w:p>
    <w:p w14:paraId="768067DD" w14:textId="5BC8645B" w:rsidR="009D397D" w:rsidRDefault="003A0D95">
      <w:pPr>
        <w:rPr>
          <w:b/>
          <w:bCs/>
          <w:lang w:val="en-GB"/>
        </w:rPr>
      </w:pPr>
      <w:r>
        <w:rPr>
          <w:lang w:val="en-GB"/>
        </w:rPr>
        <w:lastRenderedPageBreak/>
        <w:t>And finally</w:t>
      </w:r>
      <w:r w:rsidR="009D397D">
        <w:rPr>
          <w:lang w:val="en-GB"/>
        </w:rPr>
        <w:t xml:space="preserve"> the question</w:t>
      </w:r>
      <w:r>
        <w:rPr>
          <w:lang w:val="en-GB"/>
        </w:rPr>
        <w:t xml:space="preserve"> </w:t>
      </w:r>
      <w:r w:rsidR="00C421B2">
        <w:rPr>
          <w:i/>
          <w:iCs/>
          <w:lang w:val="en-GB"/>
        </w:rPr>
        <w:t>“</w:t>
      </w:r>
      <w:r w:rsidR="00C421B2" w:rsidRPr="00C421B2">
        <w:rPr>
          <w:b/>
          <w:bCs/>
          <w:i/>
          <w:iCs/>
          <w:lang w:val="en-GB"/>
        </w:rPr>
        <w:t>What are the technical challenges associated with simulating audio and video in mobile VR applications and how can they be addressed?”</w:t>
      </w:r>
      <w:r w:rsidR="009D397D">
        <w:rPr>
          <w:b/>
          <w:bCs/>
          <w:i/>
          <w:iCs/>
          <w:lang w:val="en-GB"/>
        </w:rPr>
        <w:t xml:space="preserve"> </w:t>
      </w:r>
      <w:r w:rsidR="009D397D">
        <w:rPr>
          <w:lang w:val="en-GB"/>
        </w:rPr>
        <w:t xml:space="preserve">will be answered by means of </w:t>
      </w:r>
      <w:r w:rsidR="009D397D">
        <w:rPr>
          <w:b/>
          <w:bCs/>
          <w:lang w:val="en-GB"/>
        </w:rPr>
        <w:t>c</w:t>
      </w:r>
      <w:r w:rsidR="00C56A4F" w:rsidRPr="002E3006">
        <w:rPr>
          <w:b/>
          <w:bCs/>
          <w:lang w:val="en-GB"/>
        </w:rPr>
        <w:t>ommunity research</w:t>
      </w:r>
      <w:r w:rsidR="009D397D">
        <w:rPr>
          <w:b/>
          <w:bCs/>
          <w:lang w:val="en-GB"/>
        </w:rPr>
        <w:t xml:space="preserve">, good &amp; bad practice analysis, </w:t>
      </w:r>
      <w:r w:rsidR="00F178C9">
        <w:rPr>
          <w:b/>
          <w:bCs/>
          <w:lang w:val="en-GB"/>
        </w:rPr>
        <w:t>usability</w:t>
      </w:r>
      <w:r w:rsidR="009D397D">
        <w:rPr>
          <w:b/>
          <w:bCs/>
          <w:lang w:val="en-GB"/>
        </w:rPr>
        <w:t xml:space="preserve"> </w:t>
      </w:r>
      <w:r w:rsidR="009D397D" w:rsidRPr="00F05421">
        <w:rPr>
          <w:lang w:val="en-GB"/>
        </w:rPr>
        <w:t>and</w:t>
      </w:r>
      <w:r w:rsidR="009D397D">
        <w:rPr>
          <w:b/>
          <w:bCs/>
          <w:lang w:val="en-GB"/>
        </w:rPr>
        <w:t xml:space="preserve"> benchmark testing.</w:t>
      </w:r>
    </w:p>
    <w:p w14:paraId="06F400DF" w14:textId="27F81CEF" w:rsidR="001A1E7F" w:rsidRPr="001A1E7F" w:rsidRDefault="001A1E7F">
      <w:pPr>
        <w:rPr>
          <w:lang w:val="en-GB"/>
        </w:rPr>
      </w:pPr>
      <w:r>
        <w:rPr>
          <w:b/>
          <w:bCs/>
          <w:lang w:val="en-GB"/>
        </w:rPr>
        <w:t>Community research</w:t>
      </w:r>
      <w:r>
        <w:rPr>
          <w:lang w:val="en-GB"/>
        </w:rPr>
        <w:t xml:space="preserve"> gathers insights from developers working with mobile VR and the constraints of developing standalone application. This method leverages </w:t>
      </w:r>
      <w:r w:rsidRPr="00F71696">
        <w:rPr>
          <w:b/>
          <w:bCs/>
          <w:lang w:val="en-GB"/>
        </w:rPr>
        <w:t>open-source communities</w:t>
      </w:r>
      <w:r>
        <w:rPr>
          <w:lang w:val="en-GB"/>
        </w:rPr>
        <w:t xml:space="preserve"> and </w:t>
      </w:r>
      <w:r w:rsidRPr="00F71696">
        <w:rPr>
          <w:b/>
          <w:bCs/>
          <w:lang w:val="en-GB"/>
        </w:rPr>
        <w:t>forums</w:t>
      </w:r>
      <w:r>
        <w:rPr>
          <w:lang w:val="en-GB"/>
        </w:rPr>
        <w:t xml:space="preserve"> (e.g., Oculus Developer Hub, Unity forums) to identify </w:t>
      </w:r>
      <w:r w:rsidRPr="00F71696">
        <w:rPr>
          <w:b/>
          <w:bCs/>
          <w:lang w:val="en-GB"/>
        </w:rPr>
        <w:t>common technical issues</w:t>
      </w:r>
      <w:r>
        <w:rPr>
          <w:lang w:val="en-GB"/>
        </w:rPr>
        <w:t xml:space="preserve">. </w:t>
      </w:r>
      <w:r w:rsidRPr="00F05421">
        <w:rPr>
          <w:b/>
          <w:bCs/>
          <w:lang w:val="en-GB"/>
        </w:rPr>
        <w:t>Best good &amp; bad practice analysis</w:t>
      </w:r>
      <w:r>
        <w:rPr>
          <w:lang w:val="en-GB"/>
        </w:rPr>
        <w:t xml:space="preserve"> collects industry-recommended guidelines and optimisation techniques to address known VR development challenges. </w:t>
      </w:r>
      <w:r w:rsidR="00F178C9">
        <w:rPr>
          <w:b/>
          <w:bCs/>
          <w:lang w:val="en-GB"/>
        </w:rPr>
        <w:t>Usability testing</w:t>
      </w:r>
      <w:r>
        <w:rPr>
          <w:lang w:val="en-GB"/>
        </w:rPr>
        <w:t xml:space="preserve"> </w:t>
      </w:r>
      <w:r w:rsidR="00F178C9">
        <w:rPr>
          <w:lang w:val="en-GB"/>
        </w:rPr>
        <w:t>evaluates the prototype’s intuitiveness, comfort, and interaction design through structured sessions with participants (e.g</w:t>
      </w:r>
      <w:r w:rsidR="003B6AFF">
        <w:rPr>
          <w:lang w:val="en-GB"/>
        </w:rPr>
        <w:t>.</w:t>
      </w:r>
      <w:r w:rsidR="00F178C9">
        <w:rPr>
          <w:lang w:val="en-GB"/>
        </w:rPr>
        <w:t xml:space="preserve">, </w:t>
      </w:r>
      <w:r w:rsidR="00F61F1F" w:rsidRPr="00F61F1F">
        <w:rPr>
          <w:b/>
          <w:lang w:val="en-GB"/>
        </w:rPr>
        <w:t>NLR</w:t>
      </w:r>
      <w:r w:rsidR="00F178C9">
        <w:rPr>
          <w:lang w:val="en-GB"/>
        </w:rPr>
        <w:t xml:space="preserve"> employees and volunteers), employing tasks such as navigation, scenario selection, and feedback collection via surveys or interviews.</w:t>
      </w:r>
      <w:r w:rsidR="003B6AFF">
        <w:rPr>
          <w:lang w:val="en-GB"/>
        </w:rPr>
        <w:t xml:space="preserve"> </w:t>
      </w:r>
      <w:r w:rsidR="003B6AFF" w:rsidRPr="00F05421">
        <w:rPr>
          <w:b/>
          <w:bCs/>
          <w:lang w:val="en-GB"/>
        </w:rPr>
        <w:t>Benchmark testing</w:t>
      </w:r>
      <w:r w:rsidR="003B6AFF">
        <w:rPr>
          <w:lang w:val="en-GB"/>
        </w:rPr>
        <w:t xml:space="preserve"> quantitatively measures frame rates, latency, and </w:t>
      </w:r>
      <w:r w:rsidR="003B6AFF" w:rsidRPr="00F71696">
        <w:rPr>
          <w:b/>
          <w:bCs/>
          <w:lang w:val="en-GB"/>
        </w:rPr>
        <w:t>GPU/CPU</w:t>
      </w:r>
      <w:r w:rsidR="003B6AFF">
        <w:rPr>
          <w:lang w:val="en-GB"/>
        </w:rPr>
        <w:t xml:space="preserve"> usage on</w:t>
      </w:r>
      <w:r w:rsidR="00F178C9">
        <w:rPr>
          <w:lang w:val="en-GB"/>
        </w:rPr>
        <w:t xml:space="preserve"> pc and</w:t>
      </w:r>
      <w:r w:rsidR="003B6AFF">
        <w:rPr>
          <w:lang w:val="en-GB"/>
        </w:rPr>
        <w:t xml:space="preserve"> mobile VR hardware, ensuring that performance optimizations are effective.</w:t>
      </w:r>
    </w:p>
    <w:p w14:paraId="73915956" w14:textId="0A3DD759" w:rsidR="00AF23EC" w:rsidRDefault="00AF23EC" w:rsidP="00AF23EC">
      <w:pPr>
        <w:pStyle w:val="Heading3"/>
        <w:rPr>
          <w:lang w:val="en-GB"/>
        </w:rPr>
      </w:pPr>
      <w:bookmarkStart w:id="11" w:name="_Toc193819312"/>
      <w:r>
        <w:rPr>
          <w:lang w:val="en-GB"/>
        </w:rPr>
        <w:t>2.1.1. Research methods Sub conclusion</w:t>
      </w:r>
      <w:bookmarkEnd w:id="11"/>
    </w:p>
    <w:p w14:paraId="56B34B49" w14:textId="74D938BB" w:rsidR="007371A0" w:rsidRPr="002C3FA5" w:rsidRDefault="00F05421">
      <w:pPr>
        <w:rPr>
          <w:lang w:val="en-GB"/>
        </w:rPr>
      </w:pPr>
      <w:r>
        <w:rPr>
          <w:lang w:val="en-GB"/>
        </w:rPr>
        <w:t xml:space="preserve">In this chapter, the research methods for addressing the </w:t>
      </w:r>
      <w:r w:rsidRPr="00FE04A0">
        <w:rPr>
          <w:b/>
          <w:bCs/>
          <w:lang w:val="en-GB"/>
        </w:rPr>
        <w:t>sub-questions</w:t>
      </w:r>
      <w:r>
        <w:rPr>
          <w:lang w:val="en-GB"/>
        </w:rPr>
        <w:t xml:space="preserve"> were outlined. </w:t>
      </w:r>
      <w:r w:rsidRPr="00FE04A0">
        <w:rPr>
          <w:b/>
          <w:bCs/>
          <w:lang w:val="en-GB"/>
        </w:rPr>
        <w:t>Document analysis</w:t>
      </w:r>
      <w:r w:rsidRPr="00FE04A0">
        <w:rPr>
          <w:lang w:val="en-GB"/>
        </w:rPr>
        <w:t xml:space="preserve">, </w:t>
      </w:r>
      <w:r w:rsidRPr="00FE04A0">
        <w:rPr>
          <w:b/>
          <w:bCs/>
          <w:lang w:val="en-GB"/>
        </w:rPr>
        <w:t>problem analysis</w:t>
      </w:r>
      <w:r>
        <w:rPr>
          <w:lang w:val="en-GB"/>
        </w:rPr>
        <w:t xml:space="preserve">, and </w:t>
      </w:r>
      <w:r w:rsidRPr="00FE04A0">
        <w:rPr>
          <w:b/>
          <w:bCs/>
          <w:lang w:val="en-GB"/>
        </w:rPr>
        <w:t>literature</w:t>
      </w:r>
      <w:r>
        <w:rPr>
          <w:lang w:val="en-GB"/>
        </w:rPr>
        <w:t xml:space="preserve"> </w:t>
      </w:r>
      <w:r w:rsidRPr="00FE04A0">
        <w:rPr>
          <w:b/>
          <w:bCs/>
          <w:lang w:val="en-GB"/>
        </w:rPr>
        <w:t>study</w:t>
      </w:r>
      <w:r>
        <w:rPr>
          <w:lang w:val="en-GB"/>
        </w:rPr>
        <w:t xml:space="preserve"> will be used to identify the key features of the </w:t>
      </w:r>
      <w:r w:rsidRPr="00FE04A0">
        <w:rPr>
          <w:b/>
          <w:bCs/>
          <w:lang w:val="en-GB"/>
        </w:rPr>
        <w:t>VCNS</w:t>
      </w:r>
      <w:r>
        <w:rPr>
          <w:lang w:val="en-GB"/>
        </w:rPr>
        <w:t xml:space="preserve"> that need adaption. </w:t>
      </w:r>
      <w:r w:rsidRPr="00FE04A0">
        <w:rPr>
          <w:b/>
          <w:bCs/>
          <w:lang w:val="en-GB"/>
        </w:rPr>
        <w:t>Expert interviews</w:t>
      </w:r>
      <w:r>
        <w:rPr>
          <w:lang w:val="en-GB"/>
        </w:rPr>
        <w:t xml:space="preserve"> and </w:t>
      </w:r>
      <w:r w:rsidRPr="00FE04A0">
        <w:rPr>
          <w:b/>
          <w:bCs/>
          <w:lang w:val="en-GB"/>
        </w:rPr>
        <w:t>case studies</w:t>
      </w:r>
      <w:r>
        <w:rPr>
          <w:lang w:val="en-GB"/>
        </w:rPr>
        <w:t xml:space="preserve"> will explore the </w:t>
      </w:r>
      <w:r w:rsidR="007C3631">
        <w:rPr>
          <w:lang w:val="en-GB"/>
        </w:rPr>
        <w:t xml:space="preserve">potential for small-scale research studies enabled by a standalone </w:t>
      </w:r>
      <w:r w:rsidR="007C3631" w:rsidRPr="00FE04A0">
        <w:rPr>
          <w:b/>
          <w:bCs/>
          <w:lang w:val="en-GB"/>
        </w:rPr>
        <w:t>VCNS</w:t>
      </w:r>
      <w:r w:rsidR="007C3631">
        <w:rPr>
          <w:lang w:val="en-GB"/>
        </w:rPr>
        <w:t xml:space="preserve">. </w:t>
      </w:r>
      <w:r w:rsidR="007C3631" w:rsidRPr="00FE04A0">
        <w:rPr>
          <w:b/>
          <w:bCs/>
          <w:lang w:val="en-GB"/>
        </w:rPr>
        <w:t>Community research</w:t>
      </w:r>
      <w:r w:rsidR="007C3631">
        <w:rPr>
          <w:lang w:val="en-GB"/>
        </w:rPr>
        <w:t xml:space="preserve">, </w:t>
      </w:r>
      <w:r w:rsidR="007C3631" w:rsidRPr="00FE04A0">
        <w:rPr>
          <w:b/>
          <w:bCs/>
          <w:lang w:val="en-GB"/>
        </w:rPr>
        <w:t>good &amp; bad practice analysis</w:t>
      </w:r>
      <w:r w:rsidR="007C3631">
        <w:rPr>
          <w:lang w:val="en-GB"/>
        </w:rPr>
        <w:t xml:space="preserve">, </w:t>
      </w:r>
      <w:r w:rsidR="00F609AB" w:rsidRPr="00FE04A0">
        <w:rPr>
          <w:b/>
          <w:bCs/>
          <w:lang w:val="en-GB"/>
        </w:rPr>
        <w:t>usability testing</w:t>
      </w:r>
      <w:r w:rsidR="00F609AB">
        <w:rPr>
          <w:lang w:val="en-GB"/>
        </w:rPr>
        <w:t xml:space="preserve">, </w:t>
      </w:r>
      <w:r w:rsidR="007C3631">
        <w:rPr>
          <w:lang w:val="en-GB"/>
        </w:rPr>
        <w:t xml:space="preserve">and </w:t>
      </w:r>
      <w:r w:rsidR="007C3631" w:rsidRPr="00FE04A0">
        <w:rPr>
          <w:b/>
          <w:bCs/>
          <w:lang w:val="en-GB"/>
        </w:rPr>
        <w:t>benchmark testing</w:t>
      </w:r>
      <w:r w:rsidR="007C3631">
        <w:rPr>
          <w:lang w:val="en-GB"/>
        </w:rPr>
        <w:t xml:space="preserve"> will address the </w:t>
      </w:r>
      <w:r w:rsidR="007C3631" w:rsidRPr="00FE04A0">
        <w:rPr>
          <w:b/>
          <w:bCs/>
          <w:lang w:val="en-GB"/>
        </w:rPr>
        <w:t>technical challenges</w:t>
      </w:r>
      <w:r w:rsidR="007C3631">
        <w:rPr>
          <w:lang w:val="en-GB"/>
        </w:rPr>
        <w:t xml:space="preserve"> of simulating audio and video in mobile VR. These methods collectively provide a comprehensive approach to answering the </w:t>
      </w:r>
      <w:r w:rsidR="007C3631" w:rsidRPr="00FE04A0">
        <w:rPr>
          <w:b/>
          <w:bCs/>
          <w:lang w:val="en-GB"/>
        </w:rPr>
        <w:t>main research question</w:t>
      </w:r>
      <w:r w:rsidR="007C3631">
        <w:rPr>
          <w:lang w:val="en-GB"/>
        </w:rPr>
        <w:t xml:space="preserve">: “How can mobile VR technology be used to develop a standalone, </w:t>
      </w:r>
      <w:r w:rsidR="00F61F1F" w:rsidRPr="00F61F1F">
        <w:rPr>
          <w:b/>
          <w:lang w:val="en-GB"/>
        </w:rPr>
        <w:t>Virtual Community Noise Simulator</w:t>
      </w:r>
      <w:r w:rsidR="007C3631">
        <w:rPr>
          <w:lang w:val="en-GB"/>
        </w:rPr>
        <w:t xml:space="preserve"> for </w:t>
      </w:r>
      <w:r w:rsidR="00F61F1F" w:rsidRPr="00F61F1F">
        <w:rPr>
          <w:b/>
          <w:lang w:val="en-GB"/>
        </w:rPr>
        <w:t>NLR</w:t>
      </w:r>
      <w:r w:rsidR="007C3631">
        <w:rPr>
          <w:lang w:val="en-GB"/>
        </w:rPr>
        <w:t>, adapting desktop-based VR practices</w:t>
      </w:r>
      <w:r w:rsidR="0030145F">
        <w:rPr>
          <w:lang w:val="en-GB"/>
        </w:rPr>
        <w:t xml:space="preserve"> for a </w:t>
      </w:r>
      <w:r w:rsidR="00B506F6" w:rsidRPr="00B506F6">
        <w:rPr>
          <w:b/>
          <w:lang w:val="en-GB"/>
        </w:rPr>
        <w:t>Meta Quest Pro</w:t>
      </w:r>
      <w:r w:rsidR="0030145F">
        <w:rPr>
          <w:lang w:val="en-GB"/>
        </w:rPr>
        <w:t>-like headset, enabling small-scale research studies?</w:t>
      </w:r>
      <w:r w:rsidR="007C3631">
        <w:rPr>
          <w:lang w:val="en-GB"/>
        </w:rPr>
        <w:t>”</w:t>
      </w:r>
      <w:r w:rsidR="0030145F">
        <w:rPr>
          <w:lang w:val="en-GB"/>
        </w:rPr>
        <w:t xml:space="preserve"> By employing these methods, the research will ensure that the findings are reliable, valid, and practical for implementation.</w:t>
      </w:r>
      <w:r w:rsidR="007371A0">
        <w:rPr>
          <w:lang w:val="en-GB"/>
        </w:rPr>
        <w:br w:type="page"/>
      </w:r>
    </w:p>
    <w:p w14:paraId="58E44E90" w14:textId="1AED9B10" w:rsidR="00652210" w:rsidRDefault="00A63745" w:rsidP="00E42D37">
      <w:pPr>
        <w:pStyle w:val="Heading1"/>
        <w:rPr>
          <w:lang w:val="en-GB"/>
        </w:rPr>
      </w:pPr>
      <w:bookmarkStart w:id="12" w:name="_Toc193819313"/>
      <w:r>
        <w:rPr>
          <w:lang w:val="en-GB"/>
        </w:rPr>
        <w:lastRenderedPageBreak/>
        <w:t>3</w:t>
      </w:r>
      <w:r w:rsidR="002E358D">
        <w:rPr>
          <w:lang w:val="en-GB"/>
        </w:rPr>
        <w:t xml:space="preserve">. </w:t>
      </w:r>
      <w:r w:rsidR="00855228">
        <w:rPr>
          <w:lang w:val="en-GB"/>
        </w:rPr>
        <w:t xml:space="preserve">The </w:t>
      </w:r>
      <w:r w:rsidR="00F61F1F" w:rsidRPr="00F61F1F">
        <w:rPr>
          <w:b/>
          <w:lang w:val="en-GB"/>
        </w:rPr>
        <w:t>Virtual Community Noise Simulator</w:t>
      </w:r>
      <w:bookmarkEnd w:id="12"/>
    </w:p>
    <w:p w14:paraId="1C64F242" w14:textId="0C809347" w:rsidR="00026BCC" w:rsidRPr="00026BCC" w:rsidRDefault="00026BCC" w:rsidP="00C948DF">
      <w:pPr>
        <w:rPr>
          <w:lang w:val="en-GB"/>
        </w:rPr>
      </w:pPr>
      <w:r>
        <w:rPr>
          <w:lang w:val="en-GB"/>
        </w:rPr>
        <w:t xml:space="preserve">The </w:t>
      </w:r>
      <w:r>
        <w:rPr>
          <w:b/>
          <w:bCs/>
          <w:lang w:val="en-GB"/>
        </w:rPr>
        <w:t>V</w:t>
      </w:r>
      <w:r w:rsidRPr="00026BCC">
        <w:rPr>
          <w:b/>
          <w:bCs/>
          <w:lang w:val="en-GB"/>
        </w:rPr>
        <w:t>irtual Community Noise Simulator (VCNS)</w:t>
      </w:r>
      <w:r>
        <w:rPr>
          <w:lang w:val="en-GB"/>
        </w:rPr>
        <w:t xml:space="preserve"> is a critical tool developed by the </w:t>
      </w:r>
      <w:r w:rsidRPr="00026BCC">
        <w:rPr>
          <w:b/>
          <w:bCs/>
          <w:lang w:val="en-GB"/>
        </w:rPr>
        <w:t>Netherlands Aerospace Centre (NLR)</w:t>
      </w:r>
      <w:r>
        <w:rPr>
          <w:lang w:val="en-GB"/>
        </w:rPr>
        <w:t xml:space="preserve"> to simulate the impact of aircraft noise on communities. By combining 360-degree video, spatial audio, and 3D aircraft models, the </w:t>
      </w:r>
      <w:r w:rsidR="00F61F1F" w:rsidRPr="00F61F1F">
        <w:rPr>
          <w:b/>
          <w:lang w:val="en-GB"/>
        </w:rPr>
        <w:t>VCNS</w:t>
      </w:r>
      <w:r>
        <w:rPr>
          <w:lang w:val="en-GB"/>
        </w:rPr>
        <w:t xml:space="preserve"> provides an immersive audio-visual experience that helps stakeholders understand and mitigate noise pollution around airports. This cha</w:t>
      </w:r>
      <w:r w:rsidR="00BD0AD9">
        <w:rPr>
          <w:lang w:val="en-GB"/>
        </w:rPr>
        <w:t>p</w:t>
      </w:r>
      <w:r>
        <w:rPr>
          <w:lang w:val="en-GB"/>
        </w:rPr>
        <w:t xml:space="preserve">ter explores the </w:t>
      </w:r>
      <w:r w:rsidR="00F61F1F" w:rsidRPr="00F61F1F">
        <w:rPr>
          <w:b/>
          <w:lang w:val="en-GB"/>
        </w:rPr>
        <w:t>VCNS</w:t>
      </w:r>
      <w:r>
        <w:rPr>
          <w:lang w:val="en-GB"/>
        </w:rPr>
        <w:t xml:space="preserve">’s </w:t>
      </w:r>
      <w:r w:rsidR="002529A8">
        <w:rPr>
          <w:lang w:val="en-GB"/>
        </w:rPr>
        <w:t>development, technical features, and practical applications, while also identifying the key challenges that hinder its full potential.</w:t>
      </w:r>
    </w:p>
    <w:p w14:paraId="3726A797" w14:textId="58DB0163" w:rsidR="00814591" w:rsidRDefault="00814591" w:rsidP="00C948DF">
      <w:pPr>
        <w:rPr>
          <w:lang w:val="en-GB"/>
        </w:rPr>
      </w:pPr>
      <w:r>
        <w:rPr>
          <w:lang w:val="en-GB"/>
        </w:rPr>
        <w:t xml:space="preserve">The </w:t>
      </w:r>
      <w:r w:rsidRPr="00814591">
        <w:rPr>
          <w:b/>
          <w:bCs/>
          <w:lang w:val="en-GB"/>
        </w:rPr>
        <w:t>VCNS</w:t>
      </w:r>
      <w:r>
        <w:rPr>
          <w:lang w:val="en-GB"/>
        </w:rPr>
        <w:t xml:space="preserve"> originates from 2007, when </w:t>
      </w:r>
      <w:r w:rsidRPr="00814591">
        <w:rPr>
          <w:b/>
          <w:bCs/>
          <w:lang w:val="en-GB"/>
        </w:rPr>
        <w:t>NLR</w:t>
      </w:r>
      <w:r>
        <w:rPr>
          <w:lang w:val="en-GB"/>
        </w:rPr>
        <w:t xml:space="preserve"> acquired the first version of the simulator based on </w:t>
      </w:r>
      <w:r w:rsidRPr="00814591">
        <w:rPr>
          <w:b/>
          <w:bCs/>
          <w:lang w:val="en-GB"/>
        </w:rPr>
        <w:t>NASA</w:t>
      </w:r>
      <w:r w:rsidRPr="00814591">
        <w:rPr>
          <w:lang w:val="en-GB"/>
        </w:rPr>
        <w:t>’s</w:t>
      </w:r>
      <w:r>
        <w:rPr>
          <w:lang w:val="en-GB"/>
        </w:rPr>
        <w:t xml:space="preserve"> </w:t>
      </w:r>
      <w:r w:rsidRPr="007B2AB7">
        <w:rPr>
          <w:b/>
          <w:bCs/>
          <w:lang w:val="en-GB"/>
        </w:rPr>
        <w:t>Community Noise Test Environment</w:t>
      </w:r>
      <w:r>
        <w:rPr>
          <w:lang w:val="en-GB"/>
        </w:rPr>
        <w:t xml:space="preserve"> </w:t>
      </w:r>
      <w:r w:rsidR="00277533">
        <w:rPr>
          <w:lang w:val="en-GB"/>
        </w:rPr>
        <w:fldChar w:fldCharType="begin"/>
      </w:r>
      <w:r w:rsidR="00277533">
        <w:rPr>
          <w:lang w:val="en-GB"/>
        </w:rPr>
        <w:instrText xml:space="preserve"> ADDIN ZOTERO_ITEM CSL_CITATION {"citationID":"2ZlsRaG5","properties":{"formattedCitation":"(Aalmoes, n.d.)","plainCitation":"(Aalmoes, n.d.)","noteIndex":0},"citationItems":[{"id":61,"uris":["http://zotero.org/users/local/xTwlCEPD/items/9HHGVY5T"],"itemData":{"id":61,"type":"article-journal","abstract":"Aircraft noise is the most significant cause of adverse community reaction related to the operation and expansion of airports. The Netherlands Aerospace Centre (NLR) developed an aircraft noise simulator with virtual reality glasses and a calibrated headset to demonstrate future changes around airports that impact the noise experience for communities. The simulator generates aircraft sound simulations that are superimposed to ambient noise recordings. For visualization, a 3D aircraft model flying aircraft trajectories is mixed with 360 degrees video recordings made in the community. The simulator was used at different community engagement events in the Netherlands and Sweden to explain expected sound characteristics and sound levels. In the Netherlands, the routes of a new airport were presented to concerned communities at a number of town hall meetings. In Sweden, an increased glide slope procedure was presented in comparison with the original procedure. Public at the meetings experienced the simulation as realistic. It gave them a good understanding of what to expect from the changes as proposed by the authorities. A validation of the effects of using the simulation for communities is a topic for further study.","language":"en","source":"Zotero","title":"Virtual Reality Aircraft Noise Simulation for Community Engagement","author":[{"family":"Aalmoes","given":"Roalt"}]}}],"schema":"https://github.com/citation-style-language/schema/raw/master/csl-citation.json"} </w:instrText>
      </w:r>
      <w:r w:rsidR="00277533">
        <w:rPr>
          <w:lang w:val="en-GB"/>
        </w:rPr>
        <w:fldChar w:fldCharType="separate"/>
      </w:r>
      <w:r w:rsidR="00277533" w:rsidRPr="00F61F1F">
        <w:rPr>
          <w:rFonts w:ascii="Calibri" w:hAnsi="Calibri" w:cs="Calibri"/>
          <w:lang w:val="en-GB"/>
        </w:rPr>
        <w:t>(Aalmoes, n.d.)</w:t>
      </w:r>
      <w:r w:rsidR="00277533">
        <w:rPr>
          <w:lang w:val="en-GB"/>
        </w:rPr>
        <w:fldChar w:fldCharType="end"/>
      </w:r>
      <w:r>
        <w:rPr>
          <w:lang w:val="en-GB"/>
        </w:rPr>
        <w:t xml:space="preserve">. This initial version included an audio hardware solution called Golf-server from </w:t>
      </w:r>
      <w:r w:rsidRPr="00814591">
        <w:rPr>
          <w:b/>
          <w:bCs/>
          <w:lang w:val="en-GB"/>
        </w:rPr>
        <w:t>AuSIM</w:t>
      </w:r>
      <w:r>
        <w:rPr>
          <w:lang w:val="en-GB"/>
        </w:rPr>
        <w:t xml:space="preserve">.inc. Over the years. </w:t>
      </w:r>
      <w:r w:rsidR="00F61F1F" w:rsidRPr="00F61F1F">
        <w:rPr>
          <w:b/>
          <w:lang w:val="en-GB"/>
        </w:rPr>
        <w:t>NLR</w:t>
      </w:r>
      <w:r>
        <w:rPr>
          <w:lang w:val="en-GB"/>
        </w:rPr>
        <w:t xml:space="preserve"> has</w:t>
      </w:r>
      <w:r w:rsidR="00343C90">
        <w:rPr>
          <w:lang w:val="en-GB"/>
        </w:rPr>
        <w:t xml:space="preserve"> made</w:t>
      </w:r>
      <w:r>
        <w:rPr>
          <w:lang w:val="en-GB"/>
        </w:rPr>
        <w:t xml:space="preserve"> significant improvements to both the software and hardware, transforming the </w:t>
      </w:r>
      <w:r w:rsidR="00F61F1F" w:rsidRPr="00F61F1F">
        <w:rPr>
          <w:b/>
          <w:lang w:val="en-GB"/>
        </w:rPr>
        <w:t>VCNS</w:t>
      </w:r>
      <w:r>
        <w:rPr>
          <w:lang w:val="en-GB"/>
        </w:rPr>
        <w:t xml:space="preserve"> into a state-of-the-art tool for noise simulation.</w:t>
      </w:r>
    </w:p>
    <w:p w14:paraId="1CC779CA" w14:textId="33550C28" w:rsidR="00127D41" w:rsidRPr="00127D41" w:rsidRDefault="00EB50F5" w:rsidP="009F6114">
      <w:pPr>
        <w:rPr>
          <w:lang w:val="en-GB"/>
        </w:rPr>
      </w:pPr>
      <w:r>
        <w:rPr>
          <w:lang w:val="en-GB"/>
        </w:rPr>
        <w:t xml:space="preserve">The department of </w:t>
      </w:r>
      <w:r w:rsidRPr="00C848C9">
        <w:rPr>
          <w:b/>
          <w:bCs/>
          <w:lang w:val="en-GB"/>
        </w:rPr>
        <w:t>Aerospace Operations Sustainability and Environment</w:t>
      </w:r>
      <w:r w:rsidR="00C848C9" w:rsidRPr="00C848C9">
        <w:rPr>
          <w:b/>
          <w:bCs/>
          <w:lang w:val="en-GB"/>
        </w:rPr>
        <w:t xml:space="preserve"> (AOSE</w:t>
      </w:r>
      <w:r w:rsidRPr="00C848C9">
        <w:rPr>
          <w:b/>
          <w:bCs/>
          <w:lang w:val="en-GB"/>
        </w:rPr>
        <w:t>)</w:t>
      </w:r>
      <w:r w:rsidR="00A2096A">
        <w:rPr>
          <w:lang w:val="en-GB"/>
        </w:rPr>
        <w:t xml:space="preserve">, uses the </w:t>
      </w:r>
      <w:r w:rsidR="008505A1">
        <w:rPr>
          <w:b/>
          <w:bCs/>
          <w:lang w:val="en-GB"/>
        </w:rPr>
        <w:t>VCNS</w:t>
      </w:r>
      <w:r>
        <w:rPr>
          <w:lang w:val="en-GB"/>
        </w:rPr>
        <w:t xml:space="preserve"> </w:t>
      </w:r>
      <w:r w:rsidR="00A2096A">
        <w:rPr>
          <w:lang w:val="en-GB"/>
        </w:rPr>
        <w:t>with t</w:t>
      </w:r>
      <w:r w:rsidR="00C948DF">
        <w:rPr>
          <w:lang w:val="en-GB"/>
        </w:rPr>
        <w:t xml:space="preserve">he purpose of </w:t>
      </w:r>
      <w:r w:rsidR="00C948DF" w:rsidRPr="007B2AB7">
        <w:rPr>
          <w:b/>
          <w:bCs/>
          <w:lang w:val="en-GB"/>
        </w:rPr>
        <w:t>demonstrat</w:t>
      </w:r>
      <w:r w:rsidR="00A2096A" w:rsidRPr="007B2AB7">
        <w:rPr>
          <w:b/>
          <w:bCs/>
          <w:lang w:val="en-GB"/>
        </w:rPr>
        <w:t>ing</w:t>
      </w:r>
      <w:r w:rsidR="00C948DF" w:rsidRPr="007B2AB7">
        <w:rPr>
          <w:b/>
          <w:bCs/>
          <w:lang w:val="en-GB"/>
        </w:rPr>
        <w:t xml:space="preserve"> future changes around airports</w:t>
      </w:r>
      <w:r w:rsidR="00C948DF">
        <w:rPr>
          <w:lang w:val="en-GB"/>
        </w:rPr>
        <w:t xml:space="preserve"> </w:t>
      </w:r>
      <w:r w:rsidR="00C948DF" w:rsidRPr="007B2AB7">
        <w:rPr>
          <w:b/>
          <w:bCs/>
          <w:lang w:val="en-GB"/>
        </w:rPr>
        <w:t>that impact the noise experience for communities</w:t>
      </w:r>
      <w:r w:rsidR="00C948DF">
        <w:rPr>
          <w:lang w:val="en-GB"/>
        </w:rPr>
        <w:t xml:space="preserve">. This simulator presents the user with an </w:t>
      </w:r>
      <w:r w:rsidR="00C948DF" w:rsidRPr="007B2AB7">
        <w:rPr>
          <w:b/>
          <w:bCs/>
          <w:lang w:val="en-GB"/>
        </w:rPr>
        <w:t>audio-visual experience</w:t>
      </w:r>
      <w:r w:rsidR="00C948DF">
        <w:rPr>
          <w:lang w:val="en-GB"/>
        </w:rPr>
        <w:t xml:space="preserve"> of a simulated aircraft </w:t>
      </w:r>
      <w:r w:rsidR="00C948DF" w:rsidRPr="007B2AB7">
        <w:rPr>
          <w:b/>
          <w:bCs/>
          <w:lang w:val="en-GB"/>
        </w:rPr>
        <w:t>fly-over</w:t>
      </w:r>
      <w:r w:rsidR="00FE0F46">
        <w:rPr>
          <w:lang w:val="en-GB"/>
        </w:rPr>
        <w:t xml:space="preserve"> </w:t>
      </w:r>
      <w:r w:rsidR="00CA2CD8" w:rsidRPr="006F1A3C">
        <w:rPr>
          <w:lang w:val="en-GB"/>
        </w:rPr>
        <w:t>which</w:t>
      </w:r>
      <w:r w:rsidR="00FE0F46" w:rsidRPr="006F1A3C">
        <w:rPr>
          <w:lang w:val="en-GB"/>
        </w:rPr>
        <w:t xml:space="preserve"> is also used in research studies.</w:t>
      </w:r>
      <w:r w:rsidR="004D03F3" w:rsidRPr="006F1A3C">
        <w:rPr>
          <w:lang w:val="en-GB"/>
        </w:rPr>
        <w:t xml:space="preserve"> </w:t>
      </w:r>
      <w:r w:rsidR="004D03F3">
        <w:rPr>
          <w:lang w:val="en-GB"/>
        </w:rPr>
        <w:t xml:space="preserve">One of the uses of the </w:t>
      </w:r>
      <w:r w:rsidR="008505A1" w:rsidRPr="008505A1">
        <w:rPr>
          <w:b/>
          <w:bCs/>
          <w:lang w:val="en-GB"/>
        </w:rPr>
        <w:t>VCNS</w:t>
      </w:r>
      <w:r w:rsidR="004D03F3">
        <w:rPr>
          <w:lang w:val="en-GB"/>
        </w:rPr>
        <w:t xml:space="preserve"> is for </w:t>
      </w:r>
      <w:r w:rsidR="004D03F3" w:rsidRPr="007B2AB7">
        <w:rPr>
          <w:b/>
          <w:bCs/>
          <w:lang w:val="en-GB"/>
        </w:rPr>
        <w:t>community engagement</w:t>
      </w:r>
      <w:r w:rsidR="004D03F3">
        <w:rPr>
          <w:lang w:val="en-GB"/>
        </w:rPr>
        <w:t xml:space="preserve"> </w:t>
      </w:r>
      <w:r w:rsidR="004D03F3" w:rsidRPr="007B2AB7">
        <w:rPr>
          <w:b/>
          <w:bCs/>
          <w:lang w:val="en-GB"/>
        </w:rPr>
        <w:t>events</w:t>
      </w:r>
      <w:r w:rsidR="004D03F3">
        <w:rPr>
          <w:lang w:val="en-GB"/>
        </w:rPr>
        <w:t xml:space="preserve"> in the Netherlands and Sweden in which they use</w:t>
      </w:r>
      <w:r w:rsidR="00651971">
        <w:rPr>
          <w:lang w:val="en-GB"/>
        </w:rPr>
        <w:t xml:space="preserve"> the </w:t>
      </w:r>
      <w:r w:rsidR="008505A1" w:rsidRPr="008505A1">
        <w:rPr>
          <w:b/>
          <w:bCs/>
          <w:lang w:val="en-GB"/>
        </w:rPr>
        <w:t>VCNS</w:t>
      </w:r>
      <w:r w:rsidR="00651971">
        <w:rPr>
          <w:lang w:val="en-GB"/>
        </w:rPr>
        <w:t xml:space="preserve"> to</w:t>
      </w:r>
      <w:r w:rsidR="0046169D">
        <w:rPr>
          <w:lang w:val="en-GB"/>
        </w:rPr>
        <w:t xml:space="preserve"> </w:t>
      </w:r>
      <w:r w:rsidR="00CA2CD8">
        <w:rPr>
          <w:lang w:val="en-GB"/>
        </w:rPr>
        <w:t xml:space="preserve">demonstrate </w:t>
      </w:r>
      <w:r w:rsidR="0046169D">
        <w:rPr>
          <w:lang w:val="en-GB"/>
        </w:rPr>
        <w:t>expected sound characteristics and sound levels</w:t>
      </w:r>
      <w:r w:rsidR="007B2AB7">
        <w:rPr>
          <w:lang w:val="en-GB"/>
        </w:rPr>
        <w:t xml:space="preserve"> </w:t>
      </w:r>
      <w:r w:rsidR="007B2AB7">
        <w:rPr>
          <w:lang w:val="en-GB"/>
        </w:rPr>
        <w:fldChar w:fldCharType="begin"/>
      </w:r>
      <w:r w:rsidR="007B2AB7">
        <w:rPr>
          <w:lang w:val="en-GB"/>
        </w:rPr>
        <w:instrText xml:space="preserve"> ADDIN ZOTERO_ITEM CSL_CITATION {"citationID":"6sWwVHXQ","properties":{"formattedCitation":"(Aalmoes, n.d.)","plainCitation":"(Aalmoes, n.d.)","noteIndex":0},"citationItems":[{"id":61,"uris":["http://zotero.org/users/local/xTwlCEPD/items/9HHGVY5T"],"itemData":{"id":61,"type":"article-journal","abstract":"Aircraft noise is the most significant cause of adverse community reaction related to the operation and expansion of airports. The Netherlands Aerospace Centre (NLR) developed an aircraft noise simulator with virtual reality glasses and a calibrated headset to demonstrate future changes around airports that impact the noise experience for communities. The simulator generates aircraft sound simulations that are superimposed to ambient noise recordings. For visualization, a 3D aircraft model flying aircraft trajectories is mixed with 360 degrees video recordings made in the community. The simulator was used at different community engagement events in the Netherlands and Sweden to explain expected sound characteristics and sound levels. In the Netherlands, the routes of a new airport were presented to concerned communities at a number of town hall meetings. In Sweden, an increased glide slope procedure was presented in comparison with the original procedure. Public at the meetings experienced the simulation as realistic. It gave them a good understanding of what to expect from the changes as proposed by the authorities. A validation of the effects of using the simulation for communities is a topic for further study.","language":"en","source":"Zotero","title":"Virtual Reality Aircraft Noise Simulation for Community Engagement","author":[{"family":"Aalmoes","given":"Roalt"}]}}],"schema":"https://github.com/citation-style-language/schema/raw/master/csl-citation.json"} </w:instrText>
      </w:r>
      <w:r w:rsidR="007B2AB7">
        <w:rPr>
          <w:lang w:val="en-GB"/>
        </w:rPr>
        <w:fldChar w:fldCharType="separate"/>
      </w:r>
      <w:r w:rsidR="007B2AB7" w:rsidRPr="007B2AB7">
        <w:rPr>
          <w:rFonts w:ascii="Calibri" w:hAnsi="Calibri" w:cs="Calibri"/>
          <w:lang w:val="en-GB"/>
        </w:rPr>
        <w:t>(Aalmoes, n.d.)</w:t>
      </w:r>
      <w:r w:rsidR="007B2AB7">
        <w:rPr>
          <w:lang w:val="en-GB"/>
        </w:rPr>
        <w:fldChar w:fldCharType="end"/>
      </w:r>
      <w:r w:rsidR="007B2AB7">
        <w:rPr>
          <w:lang w:val="en-GB"/>
        </w:rPr>
        <w:t>.</w:t>
      </w:r>
      <w:r w:rsidR="007D2201">
        <w:rPr>
          <w:lang w:val="en-GB"/>
        </w:rPr>
        <w:br/>
      </w:r>
      <w:r w:rsidR="007D2201">
        <w:rPr>
          <w:lang w:val="en-GB"/>
        </w:rPr>
        <w:br/>
      </w:r>
      <w:r w:rsidR="00127D41">
        <w:rPr>
          <w:lang w:val="en-GB"/>
        </w:rPr>
        <w:t xml:space="preserve">However, the </w:t>
      </w:r>
      <w:r w:rsidR="00F61F1F" w:rsidRPr="00F61F1F">
        <w:rPr>
          <w:b/>
          <w:lang w:val="en-GB"/>
        </w:rPr>
        <w:t>VCNS</w:t>
      </w:r>
      <w:r w:rsidR="00127D41">
        <w:rPr>
          <w:lang w:val="en-GB"/>
        </w:rPr>
        <w:t xml:space="preserve"> is</w:t>
      </w:r>
      <w:r w:rsidR="008C101B">
        <w:rPr>
          <w:lang w:val="en-GB"/>
        </w:rPr>
        <w:t xml:space="preserve"> momentarily</w:t>
      </w:r>
      <w:r w:rsidR="00127D41">
        <w:rPr>
          <w:lang w:val="en-GB"/>
        </w:rPr>
        <w:t xml:space="preserve"> constrained by several limitations. According to the </w:t>
      </w:r>
      <w:r w:rsidR="00127D41" w:rsidRPr="00127D41">
        <w:rPr>
          <w:b/>
          <w:bCs/>
          <w:lang w:val="en-GB"/>
        </w:rPr>
        <w:t>Federal Aviation Administration</w:t>
      </w:r>
      <w:r w:rsidR="00127D41">
        <w:rPr>
          <w:lang w:val="en-GB"/>
        </w:rPr>
        <w:t xml:space="preserve">, over </w:t>
      </w:r>
      <w:r w:rsidR="00270065">
        <w:rPr>
          <w:lang w:val="en-GB"/>
        </w:rPr>
        <w:t>5000</w:t>
      </w:r>
      <w:r w:rsidR="00127D41">
        <w:rPr>
          <w:lang w:val="en-GB"/>
        </w:rPr>
        <w:t xml:space="preserve"> aircraft are in the sky during peak times, many of w</w:t>
      </w:r>
      <w:r w:rsidR="00D166CF">
        <w:rPr>
          <w:lang w:val="en-GB"/>
        </w:rPr>
        <w:t>hich fly over populated areas during take-off and landing</w:t>
      </w:r>
      <w:r w:rsidR="007D2201">
        <w:rPr>
          <w:lang w:val="en-GB"/>
        </w:rPr>
        <w:t xml:space="preserve"> </w:t>
      </w:r>
      <w:r w:rsidR="007D2201">
        <w:rPr>
          <w:lang w:val="en-GB"/>
        </w:rPr>
        <w:fldChar w:fldCharType="begin"/>
      </w:r>
      <w:r w:rsidR="00E91A59">
        <w:rPr>
          <w:lang w:val="en-GB"/>
        </w:rPr>
        <w:instrText xml:space="preserve"> ADDIN ZOTERO_ITEM CSL_CITATION {"citationID":"iOsQyaSS","properties":{"formattedCitation":"({\\i{}Air_Traffic_by_the_Numbers_2024.Pdf}, n.d.)","plainCitation":"(Air_Traffic_by_the_Numbers_2024.Pdf, n.d.)","noteIndex":0},"citationItems":[{"id":36,"uris":["http://zotero.org/users/local/xTwlCEPD/items/US5C3JDA"],"itemData":{"id":36,"type":"document","title":"Air_Traffic_by_the_Numbers_2024.pdf","URL":"https://www.faa.gov/air_traffic/by_the_numbers/media/Air_Traffic_by_the_Numbers_2024.pdf","accessed":{"date-parts":[["2025",3,3]]}}}],"schema":"https://github.com/citation-style-language/schema/raw/master/csl-citation.json"} </w:instrText>
      </w:r>
      <w:r w:rsidR="007D2201">
        <w:rPr>
          <w:lang w:val="en-GB"/>
        </w:rPr>
        <w:fldChar w:fldCharType="separate"/>
      </w:r>
      <w:r w:rsidR="00E91A59" w:rsidRPr="00E91A59">
        <w:rPr>
          <w:rFonts w:ascii="Calibri" w:hAnsi="Calibri" w:cs="Calibri"/>
          <w:lang w:val="en-GB"/>
        </w:rPr>
        <w:t>(</w:t>
      </w:r>
      <w:r w:rsidR="00E91A59" w:rsidRPr="00E91A59">
        <w:rPr>
          <w:rFonts w:ascii="Calibri" w:hAnsi="Calibri" w:cs="Calibri"/>
          <w:i/>
          <w:iCs/>
          <w:lang w:val="en-GB"/>
        </w:rPr>
        <w:t>Air_Traffic_by_the_Numbers_2024.Pdf</w:t>
      </w:r>
      <w:r w:rsidR="00E91A59" w:rsidRPr="00E91A59">
        <w:rPr>
          <w:rFonts w:ascii="Calibri" w:hAnsi="Calibri" w:cs="Calibri"/>
          <w:lang w:val="en-GB"/>
        </w:rPr>
        <w:t>, n.d.)</w:t>
      </w:r>
      <w:r w:rsidR="007D2201">
        <w:rPr>
          <w:lang w:val="en-GB"/>
        </w:rPr>
        <w:fldChar w:fldCharType="end"/>
      </w:r>
      <w:r w:rsidR="007D2201">
        <w:rPr>
          <w:lang w:val="en-GB"/>
        </w:rPr>
        <w:t xml:space="preserve">. </w:t>
      </w:r>
      <w:r w:rsidR="00D166CF">
        <w:rPr>
          <w:lang w:val="en-GB"/>
        </w:rPr>
        <w:t xml:space="preserve">This underscores the importance of tools like the </w:t>
      </w:r>
      <w:r w:rsidR="00F61F1F" w:rsidRPr="00F61F1F">
        <w:rPr>
          <w:b/>
          <w:lang w:val="en-GB"/>
        </w:rPr>
        <w:t>VCNS</w:t>
      </w:r>
      <w:r w:rsidR="00D166CF">
        <w:rPr>
          <w:lang w:val="en-GB"/>
        </w:rPr>
        <w:t xml:space="preserve"> in evaluating and mitigating noise annoyance. Yet, the simulator’s reliance on tethered hardware and high-resolution assets poses significant challenges for mobility and performance.</w:t>
      </w:r>
      <w:r w:rsidR="00127D41">
        <w:rPr>
          <w:lang w:val="en-GB"/>
        </w:rPr>
        <w:t xml:space="preserve"> </w:t>
      </w:r>
      <w:r w:rsidR="000C4EB5">
        <w:rPr>
          <w:lang w:val="en-GB"/>
        </w:rPr>
        <w:t xml:space="preserve">For further insights into the </w:t>
      </w:r>
      <w:r w:rsidR="000C4EB5" w:rsidRPr="000C4EB5">
        <w:rPr>
          <w:b/>
          <w:bCs/>
          <w:lang w:val="en-GB"/>
        </w:rPr>
        <w:t>VCNS’s</w:t>
      </w:r>
      <w:r w:rsidR="000C4EB5">
        <w:rPr>
          <w:lang w:val="en-GB"/>
        </w:rPr>
        <w:t xml:space="preserve"> challenges, see the research paper discussed in Chapter 4.</w:t>
      </w:r>
    </w:p>
    <w:p w14:paraId="60768146" w14:textId="0FA1A6FC" w:rsidR="009F6114" w:rsidRDefault="009F6114" w:rsidP="009F6114">
      <w:pPr>
        <w:jc w:val="center"/>
        <w:rPr>
          <w:lang w:val="en-GB"/>
        </w:rPr>
      </w:pPr>
      <w:r w:rsidRPr="008661A0">
        <w:rPr>
          <w:noProof/>
          <w:lang w:val="en-GB"/>
        </w:rPr>
        <w:drawing>
          <wp:inline distT="0" distB="0" distL="0" distR="0" wp14:anchorId="2B538EF8" wp14:editId="3FA07EE2">
            <wp:extent cx="5731510" cy="33674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367405"/>
                    </a:xfrm>
                    <a:prstGeom prst="rect">
                      <a:avLst/>
                    </a:prstGeom>
                  </pic:spPr>
                </pic:pic>
              </a:graphicData>
            </a:graphic>
          </wp:inline>
        </w:drawing>
      </w:r>
    </w:p>
    <w:p w14:paraId="3D4A4833" w14:textId="2FDBA897" w:rsidR="009F6114" w:rsidRDefault="0001193A" w:rsidP="009F6114">
      <w:pPr>
        <w:jc w:val="center"/>
        <w:rPr>
          <w:b/>
          <w:bCs/>
          <w:lang w:val="en-GB"/>
        </w:rPr>
      </w:pPr>
      <w:r>
        <w:rPr>
          <w:b/>
          <w:bCs/>
          <w:lang w:val="en-GB"/>
        </w:rPr>
        <w:t>(</w:t>
      </w:r>
      <w:r w:rsidR="009F6114" w:rsidRPr="0012297C">
        <w:rPr>
          <w:b/>
          <w:bCs/>
          <w:lang w:val="en-GB"/>
        </w:rPr>
        <w:t>Figure 1</w:t>
      </w:r>
      <w:r>
        <w:rPr>
          <w:b/>
          <w:bCs/>
          <w:lang w:val="en-GB"/>
        </w:rPr>
        <w:t xml:space="preserve">: </w:t>
      </w:r>
      <w:r w:rsidR="00C94425">
        <w:rPr>
          <w:lang w:val="en-GB"/>
        </w:rPr>
        <w:fldChar w:fldCharType="begin"/>
      </w:r>
      <w:r w:rsidR="00C94425">
        <w:rPr>
          <w:lang w:val="en-GB"/>
        </w:rPr>
        <w:instrText xml:space="preserve"> ADDIN ZOTERO_ITEM CSL_CITATION {"citationID":"5RfyjCKY","properties":{"formattedCitation":"({\\i{}Air Traffic By The Numbers | Federal Aviation Administration}, n.d.)","plainCitation":"(Air Traffic By The Numbers | Federal Aviation Administration, n.d.)","noteIndex":0},"citationItems":[{"id":209,"uris":["http://zotero.org/users/local/xTwlCEPD/items/ZQJNMZ7J"],"itemData":{"id":209,"type":"webpage","title":"Air Traffic By The Numbers | Federal Aviation Administration","URL":"https://www.faa.gov/air_traffic/by_the_numbers","accessed":{"date-parts":[["2025",3,25]]}}}],"schema":"https://github.com/citation-style-language/schema/raw/master/csl-citation.json"} </w:instrText>
      </w:r>
      <w:r w:rsidR="00C94425">
        <w:rPr>
          <w:lang w:val="en-GB"/>
        </w:rPr>
        <w:fldChar w:fldCharType="separate"/>
      </w:r>
      <w:r w:rsidR="00C94425" w:rsidRPr="00C94425">
        <w:rPr>
          <w:rFonts w:ascii="Calibri" w:hAnsi="Calibri" w:cs="Calibri"/>
          <w:lang w:val="en-GB"/>
        </w:rPr>
        <w:t>(</w:t>
      </w:r>
      <w:r w:rsidR="00C94425" w:rsidRPr="00C94425">
        <w:rPr>
          <w:rFonts w:ascii="Calibri" w:hAnsi="Calibri" w:cs="Calibri"/>
          <w:i/>
          <w:iCs/>
          <w:lang w:val="en-GB"/>
        </w:rPr>
        <w:t>Air Traffic By The Numbers | Federal Aviation Administration</w:t>
      </w:r>
      <w:r w:rsidR="00C94425" w:rsidRPr="00C94425">
        <w:rPr>
          <w:rFonts w:ascii="Calibri" w:hAnsi="Calibri" w:cs="Calibri"/>
          <w:lang w:val="en-GB"/>
        </w:rPr>
        <w:t>, n.d.)</w:t>
      </w:r>
      <w:r w:rsidR="00C94425">
        <w:rPr>
          <w:lang w:val="en-GB"/>
        </w:rPr>
        <w:fldChar w:fldCharType="end"/>
      </w:r>
    </w:p>
    <w:p w14:paraId="3E34D23B" w14:textId="78CC4C33" w:rsidR="00270065" w:rsidRDefault="00270065" w:rsidP="009F6114">
      <w:pPr>
        <w:jc w:val="center"/>
        <w:rPr>
          <w:b/>
          <w:bCs/>
          <w:lang w:val="en-GB"/>
        </w:rPr>
      </w:pPr>
      <w:r w:rsidRPr="00270065">
        <w:rPr>
          <w:b/>
          <w:bCs/>
          <w:noProof/>
          <w:lang w:val="en-GB"/>
        </w:rPr>
        <w:lastRenderedPageBreak/>
        <w:drawing>
          <wp:anchor distT="0" distB="0" distL="114300" distR="114300" simplePos="0" relativeHeight="251661312" behindDoc="0" locked="0" layoutInCell="1" allowOverlap="1" wp14:anchorId="099054F1" wp14:editId="0117600C">
            <wp:simplePos x="0" y="0"/>
            <wp:positionH relativeFrom="column">
              <wp:posOffset>0</wp:posOffset>
            </wp:positionH>
            <wp:positionV relativeFrom="paragraph">
              <wp:posOffset>289560</wp:posOffset>
            </wp:positionV>
            <wp:extent cx="5731510" cy="297815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78150"/>
                    </a:xfrm>
                    <a:prstGeom prst="rect">
                      <a:avLst/>
                    </a:prstGeom>
                  </pic:spPr>
                </pic:pic>
              </a:graphicData>
            </a:graphic>
          </wp:anchor>
        </w:drawing>
      </w:r>
    </w:p>
    <w:p w14:paraId="5094484C" w14:textId="0B047BD0" w:rsidR="00270065" w:rsidRPr="0012297C" w:rsidRDefault="00602A42" w:rsidP="009F6114">
      <w:pPr>
        <w:jc w:val="center"/>
        <w:rPr>
          <w:b/>
          <w:bCs/>
          <w:lang w:val="en-GB"/>
        </w:rPr>
      </w:pPr>
      <w:r>
        <w:rPr>
          <w:b/>
          <w:bCs/>
          <w:lang w:val="en-GB"/>
        </w:rPr>
        <w:t>(</w:t>
      </w:r>
      <w:r w:rsidR="00270065">
        <w:rPr>
          <w:b/>
          <w:bCs/>
          <w:lang w:val="en-GB"/>
        </w:rPr>
        <w:t>Figure 2</w:t>
      </w:r>
      <w:r>
        <w:rPr>
          <w:b/>
          <w:bCs/>
          <w:lang w:val="en-GB"/>
        </w:rPr>
        <w:t xml:space="preserve">: </w:t>
      </w:r>
      <w:r w:rsidRPr="00602A42">
        <w:rPr>
          <w:b/>
          <w:bCs/>
          <w:lang w:val="en-GB"/>
        </w:rPr>
        <w:t>Federal Aviation Administration, Air Traffic Organization, Office of Performance Analysis (AJR-G), April 9, 2024.</w:t>
      </w:r>
      <w:r>
        <w:rPr>
          <w:b/>
          <w:bCs/>
          <w:lang w:val="en-GB"/>
        </w:rPr>
        <w:t>)</w:t>
      </w:r>
    </w:p>
    <w:p w14:paraId="7F9A0BBE" w14:textId="0D7CEED7" w:rsidR="00445CD6" w:rsidRPr="00445CD6" w:rsidRDefault="009F6114" w:rsidP="009F6114">
      <w:pPr>
        <w:rPr>
          <w:lang w:val="en-GB"/>
        </w:rPr>
      </w:pPr>
      <w:r>
        <w:rPr>
          <w:lang w:val="en-GB"/>
        </w:rPr>
        <w:t>This chapter</w:t>
      </w:r>
      <w:r w:rsidR="00445CD6">
        <w:rPr>
          <w:lang w:val="en-GB"/>
        </w:rPr>
        <w:t xml:space="preserve"> employs </w:t>
      </w:r>
      <w:r w:rsidR="00445CD6" w:rsidRPr="005860F3">
        <w:rPr>
          <w:b/>
          <w:bCs/>
          <w:lang w:val="en-GB"/>
        </w:rPr>
        <w:t>document analysis</w:t>
      </w:r>
      <w:r w:rsidR="00445CD6">
        <w:rPr>
          <w:lang w:val="en-GB"/>
        </w:rPr>
        <w:t xml:space="preserve"> and </w:t>
      </w:r>
      <w:r w:rsidR="00445CD6" w:rsidRPr="005860F3">
        <w:rPr>
          <w:b/>
          <w:bCs/>
          <w:lang w:val="en-GB"/>
        </w:rPr>
        <w:t>problem analysis</w:t>
      </w:r>
      <w:r w:rsidR="00445CD6">
        <w:rPr>
          <w:lang w:val="en-GB"/>
        </w:rPr>
        <w:t xml:space="preserve"> to provide a comprehensive understanding of the </w:t>
      </w:r>
      <w:r w:rsidR="00445CD6" w:rsidRPr="00445CD6">
        <w:rPr>
          <w:b/>
          <w:bCs/>
          <w:lang w:val="en-GB"/>
        </w:rPr>
        <w:t>VCNS</w:t>
      </w:r>
      <w:r w:rsidR="00445CD6">
        <w:rPr>
          <w:lang w:val="en-GB"/>
        </w:rPr>
        <w:t xml:space="preserve">. The </w:t>
      </w:r>
      <w:r w:rsidR="00445CD6" w:rsidRPr="005860F3">
        <w:rPr>
          <w:b/>
          <w:bCs/>
          <w:lang w:val="en-GB"/>
        </w:rPr>
        <w:t>document analysis</w:t>
      </w:r>
      <w:r w:rsidR="00445CD6">
        <w:rPr>
          <w:lang w:val="en-GB"/>
        </w:rPr>
        <w:t xml:space="preserve"> reviews existing documentation to explore the simulators development, technical features, and practical applications. The </w:t>
      </w:r>
      <w:r w:rsidR="00445CD6" w:rsidRPr="005860F3">
        <w:rPr>
          <w:b/>
          <w:bCs/>
          <w:lang w:val="en-GB"/>
        </w:rPr>
        <w:t>problem analysis</w:t>
      </w:r>
      <w:r w:rsidR="00445CD6">
        <w:rPr>
          <w:lang w:val="en-GB"/>
        </w:rPr>
        <w:t xml:space="preserve"> identifies and evaluates the key limitations that must be addressed to enhance the </w:t>
      </w:r>
      <w:r w:rsidR="00445CD6" w:rsidRPr="007B06A0">
        <w:rPr>
          <w:b/>
          <w:bCs/>
          <w:lang w:val="en-GB"/>
        </w:rPr>
        <w:t>VCNS</w:t>
      </w:r>
      <w:r w:rsidR="00445CD6">
        <w:rPr>
          <w:lang w:val="en-GB"/>
        </w:rPr>
        <w:t>’s usability and effectiveness.</w:t>
      </w:r>
    </w:p>
    <w:p w14:paraId="3ADD0719" w14:textId="77777777" w:rsidR="003517D1" w:rsidRDefault="003517D1">
      <w:pPr>
        <w:rPr>
          <w:rFonts w:asciiTheme="majorHAnsi" w:eastAsiaTheme="majorEastAsia" w:hAnsiTheme="majorHAnsi" w:cstheme="majorBidi"/>
          <w:color w:val="2F5496" w:themeColor="accent1" w:themeShade="BF"/>
          <w:sz w:val="26"/>
          <w:szCs w:val="26"/>
          <w:lang w:val="en-GB"/>
        </w:rPr>
      </w:pPr>
      <w:r>
        <w:rPr>
          <w:lang w:val="en-GB"/>
        </w:rPr>
        <w:br w:type="page"/>
      </w:r>
    </w:p>
    <w:p w14:paraId="1B67437E" w14:textId="6074AAD0" w:rsidR="00C7389D" w:rsidRDefault="00A63745" w:rsidP="00201957">
      <w:pPr>
        <w:pStyle w:val="Heading2"/>
        <w:rPr>
          <w:lang w:val="en-GB"/>
        </w:rPr>
      </w:pPr>
      <w:bookmarkStart w:id="13" w:name="_Toc193819314"/>
      <w:r>
        <w:rPr>
          <w:lang w:val="en-GB"/>
        </w:rPr>
        <w:lastRenderedPageBreak/>
        <w:t>3</w:t>
      </w:r>
      <w:r w:rsidR="00652210">
        <w:rPr>
          <w:lang w:val="en-GB"/>
        </w:rPr>
        <w:t xml:space="preserve">.1. </w:t>
      </w:r>
      <w:r w:rsidR="008505A1" w:rsidRPr="008505A1">
        <w:rPr>
          <w:b/>
          <w:bCs/>
          <w:lang w:val="en-GB"/>
        </w:rPr>
        <w:t>VCNS</w:t>
      </w:r>
      <w:r w:rsidR="00C44945">
        <w:rPr>
          <w:lang w:val="en-GB"/>
        </w:rPr>
        <w:t xml:space="preserve"> document analysis</w:t>
      </w:r>
      <w:r w:rsidR="005C0DE4">
        <w:rPr>
          <w:lang w:val="en-GB"/>
        </w:rPr>
        <w:t xml:space="preserve"> and Literature Study</w:t>
      </w:r>
      <w:bookmarkEnd w:id="13"/>
    </w:p>
    <w:p w14:paraId="69541C5E" w14:textId="44906566" w:rsidR="003517D1" w:rsidRPr="006274F7" w:rsidRDefault="003517D1" w:rsidP="00715A39">
      <w:pPr>
        <w:rPr>
          <w:b/>
          <w:bCs/>
          <w:lang w:val="en-GB"/>
        </w:rPr>
      </w:pPr>
      <w:r w:rsidRPr="003517D1">
        <w:rPr>
          <w:lang w:val="en-GB"/>
        </w:rPr>
        <w:t xml:space="preserve">This section examines the </w:t>
      </w:r>
      <w:r w:rsidR="00F61F1F" w:rsidRPr="001B1AFD">
        <w:rPr>
          <w:b/>
          <w:bCs/>
          <w:lang w:val="en-GB"/>
        </w:rPr>
        <w:t>VCNS</w:t>
      </w:r>
      <w:r w:rsidRPr="001B1AFD">
        <w:rPr>
          <w:b/>
          <w:bCs/>
          <w:lang w:val="en-GB"/>
        </w:rPr>
        <w:t>’s</w:t>
      </w:r>
      <w:r w:rsidRPr="003517D1">
        <w:rPr>
          <w:lang w:val="en-GB"/>
        </w:rPr>
        <w:t xml:space="preserve"> </w:t>
      </w:r>
      <w:r w:rsidRPr="001B1AFD">
        <w:rPr>
          <w:b/>
          <w:bCs/>
          <w:lang w:val="en-GB"/>
        </w:rPr>
        <w:t>core components</w:t>
      </w:r>
      <w:r w:rsidRPr="003517D1">
        <w:rPr>
          <w:lang w:val="en-GB"/>
        </w:rPr>
        <w:t xml:space="preserve"> and how they contribute to its immersive simulations. The analysis is based on </w:t>
      </w:r>
      <w:r w:rsidRPr="001B1AFD">
        <w:rPr>
          <w:b/>
          <w:bCs/>
          <w:lang w:val="en-GB"/>
        </w:rPr>
        <w:t>document review</w:t>
      </w:r>
      <w:r w:rsidRPr="003517D1">
        <w:rPr>
          <w:lang w:val="en-GB"/>
        </w:rPr>
        <w:t xml:space="preserve"> of </w:t>
      </w:r>
      <w:r w:rsidRPr="003517D1">
        <w:rPr>
          <w:b/>
          <w:bCs/>
          <w:lang w:val="en-GB"/>
        </w:rPr>
        <w:t>NLR</w:t>
      </w:r>
      <w:r w:rsidRPr="003517D1">
        <w:rPr>
          <w:lang w:val="en-GB"/>
        </w:rPr>
        <w:t xml:space="preserve">’s internal documentation, technical specifications, and user manuals, as well as </w:t>
      </w:r>
      <w:r w:rsidRPr="001B1AFD">
        <w:rPr>
          <w:b/>
          <w:bCs/>
          <w:lang w:val="en-GB"/>
        </w:rPr>
        <w:t>literature study</w:t>
      </w:r>
      <w:r w:rsidRPr="003517D1">
        <w:rPr>
          <w:lang w:val="en-GB"/>
        </w:rPr>
        <w:t xml:space="preserve"> of relevant academic and industry sources.</w:t>
      </w:r>
      <w:r w:rsidR="006274F7">
        <w:rPr>
          <w:lang w:val="en-GB"/>
        </w:rPr>
        <w:t xml:space="preserve"> </w:t>
      </w:r>
    </w:p>
    <w:p w14:paraId="005B028D" w14:textId="77777777" w:rsidR="001B1AFD" w:rsidRDefault="006D78BA" w:rsidP="00536123">
      <w:pPr>
        <w:rPr>
          <w:lang w:val="en-GB"/>
        </w:rPr>
      </w:pPr>
      <w:r>
        <w:rPr>
          <w:lang w:val="en-GB"/>
        </w:rPr>
        <w:t xml:space="preserve">According to </w:t>
      </w:r>
      <w:r w:rsidR="008505A1" w:rsidRPr="008505A1">
        <w:rPr>
          <w:b/>
          <w:bCs/>
          <w:lang w:val="en-GB"/>
        </w:rPr>
        <w:t>VCNS</w:t>
      </w:r>
      <w:r>
        <w:rPr>
          <w:lang w:val="en-GB"/>
        </w:rPr>
        <w:t xml:space="preserve"> documentation provided by </w:t>
      </w:r>
      <w:r w:rsidRPr="005631D4">
        <w:rPr>
          <w:b/>
          <w:bCs/>
          <w:lang w:val="en-GB"/>
        </w:rPr>
        <w:t>NLR</w:t>
      </w:r>
      <w:r>
        <w:rPr>
          <w:lang w:val="en-GB"/>
        </w:rPr>
        <w:t xml:space="preserve"> </w:t>
      </w:r>
      <w:r w:rsidR="00E91A59">
        <w:rPr>
          <w:lang w:val="en-GB"/>
        </w:rPr>
        <w:fldChar w:fldCharType="begin"/>
      </w:r>
      <w:r w:rsidR="00E91A59">
        <w:rPr>
          <w:lang w:val="en-GB"/>
        </w:rPr>
        <w:instrText xml:space="preserve"> ADDIN ZOTERO_ITEM CSL_CITATION {"citationID":"KzEgfOs1","properties":{"formattedCitation":"(Aalmoes, n.d.)","plainCitation":"(Aalmoes, n.d.)","noteIndex":0},"citationItems":[{"id":61,"uris":["http://zotero.org/users/local/xTwlCEPD/items/9HHGVY5T"],"itemData":{"id":61,"type":"article-journal","abstract":"Aircraft noise is the most significant cause of adverse community reaction related to the operation and expansion of airports. The Netherlands Aerospace Centre (NLR) developed an aircraft noise simulator with virtual reality glasses and a calibrated headset to demonstrate future changes around airports that impact the noise experience for communities. The simulator generates aircraft sound simulations that are superimposed to ambient noise recordings. For visualization, a 3D aircraft model flying aircraft trajectories is mixed with 360 degrees video recordings made in the community. The simulator was used at different community engagement events in the Netherlands and Sweden to explain expected sound characteristics and sound levels. In the Netherlands, the routes of a new airport were presented to concerned communities at a number of town hall meetings. In Sweden, an increased glide slope procedure was presented in comparison with the original procedure. Public at the meetings experienced the simulation as realistic. It gave them a good understanding of what to expect from the changes as proposed by the authorities. A validation of the effects of using the simulation for communities is a topic for further study.","language":"en","source":"Zotero","title":"Virtual Reality Aircraft Noise Simulation for Community Engagement","author":[{"family":"Aalmoes","given":"Roalt"}]}}],"schema":"https://github.com/citation-style-language/schema/raw/master/csl-citation.json"} </w:instrText>
      </w:r>
      <w:r w:rsidR="00E91A59">
        <w:rPr>
          <w:lang w:val="en-GB"/>
        </w:rPr>
        <w:fldChar w:fldCharType="separate"/>
      </w:r>
      <w:r w:rsidR="00E91A59" w:rsidRPr="00E91A59">
        <w:rPr>
          <w:rFonts w:ascii="Calibri" w:hAnsi="Calibri" w:cs="Calibri"/>
          <w:lang w:val="en-GB"/>
        </w:rPr>
        <w:t>(Aalmoes, n.d.)</w:t>
      </w:r>
      <w:r w:rsidR="00E91A59">
        <w:rPr>
          <w:lang w:val="en-GB"/>
        </w:rPr>
        <w:fldChar w:fldCharType="end"/>
      </w:r>
      <w:r>
        <w:rPr>
          <w:lang w:val="en-GB"/>
        </w:rPr>
        <w:t>,</w:t>
      </w:r>
      <w:r w:rsidR="006274F7">
        <w:rPr>
          <w:lang w:val="en-GB"/>
        </w:rPr>
        <w:t xml:space="preserve"> a demonstration that took place in </w:t>
      </w:r>
      <w:r w:rsidRPr="001B1AFD">
        <w:rPr>
          <w:b/>
          <w:bCs/>
          <w:lang w:val="en-GB"/>
        </w:rPr>
        <w:t>2014</w:t>
      </w:r>
      <w:r w:rsidR="006274F7">
        <w:rPr>
          <w:lang w:val="en-GB"/>
        </w:rPr>
        <w:t>, that was</w:t>
      </w:r>
      <w:r>
        <w:rPr>
          <w:lang w:val="en-GB"/>
        </w:rPr>
        <w:t xml:space="preserve"> organised by the government </w:t>
      </w:r>
      <w:r w:rsidR="006274F7">
        <w:rPr>
          <w:lang w:val="en-GB"/>
        </w:rPr>
        <w:t>with the</w:t>
      </w:r>
      <w:r>
        <w:rPr>
          <w:lang w:val="en-GB"/>
        </w:rPr>
        <w:t xml:space="preserve"> purpose </w:t>
      </w:r>
      <w:r w:rsidRPr="001B1AFD">
        <w:rPr>
          <w:b/>
          <w:bCs/>
          <w:lang w:val="en-GB"/>
        </w:rPr>
        <w:t>to inform the public about the importance of noise impact of aircraft noise</w:t>
      </w:r>
      <w:r>
        <w:rPr>
          <w:lang w:val="en-GB"/>
        </w:rPr>
        <w:t xml:space="preserve"> in their area. </w:t>
      </w:r>
      <w:r w:rsidR="006274F7">
        <w:rPr>
          <w:lang w:val="en-GB"/>
        </w:rPr>
        <w:t xml:space="preserve">This document </w:t>
      </w:r>
      <w:r>
        <w:rPr>
          <w:lang w:val="en-GB"/>
        </w:rPr>
        <w:t>also state</w:t>
      </w:r>
      <w:r w:rsidR="006274F7">
        <w:rPr>
          <w:lang w:val="en-GB"/>
        </w:rPr>
        <w:t>s</w:t>
      </w:r>
      <w:r>
        <w:rPr>
          <w:lang w:val="en-GB"/>
        </w:rPr>
        <w:t xml:space="preserve"> that two to three </w:t>
      </w:r>
      <w:r w:rsidR="008505A1" w:rsidRPr="008505A1">
        <w:rPr>
          <w:b/>
          <w:bCs/>
          <w:lang w:val="en-GB"/>
        </w:rPr>
        <w:t>VCNS</w:t>
      </w:r>
      <w:r>
        <w:rPr>
          <w:lang w:val="en-GB"/>
        </w:rPr>
        <w:t xml:space="preserve"> systems were available for demonstrations</w:t>
      </w:r>
      <w:r w:rsidR="002F2D27">
        <w:rPr>
          <w:lang w:val="en-GB"/>
        </w:rPr>
        <w:t xml:space="preserve">. Since then similar demonstrations have been conducted over the years using </w:t>
      </w:r>
      <w:r w:rsidR="008505A1" w:rsidRPr="008505A1">
        <w:rPr>
          <w:b/>
          <w:bCs/>
          <w:lang w:val="en-GB"/>
        </w:rPr>
        <w:t>VCNS</w:t>
      </w:r>
      <w:r w:rsidR="002F2D27">
        <w:rPr>
          <w:lang w:val="en-GB"/>
        </w:rPr>
        <w:t xml:space="preserve"> systems. Bringing these systems to and from demonstrations</w:t>
      </w:r>
      <w:r w:rsidR="00FB2259">
        <w:rPr>
          <w:lang w:val="en-GB"/>
        </w:rPr>
        <w:t xml:space="preserve"> lead</w:t>
      </w:r>
      <w:r w:rsidR="002F2D27">
        <w:rPr>
          <w:lang w:val="en-GB"/>
        </w:rPr>
        <w:t xml:space="preserve">s </w:t>
      </w:r>
      <w:r w:rsidR="00FB2259">
        <w:rPr>
          <w:lang w:val="en-GB"/>
        </w:rPr>
        <w:t xml:space="preserve">to its own limitations that will further be </w:t>
      </w:r>
      <w:r w:rsidR="000F79C7">
        <w:rPr>
          <w:lang w:val="en-GB"/>
        </w:rPr>
        <w:t>discussed</w:t>
      </w:r>
      <w:r w:rsidR="00FB2259">
        <w:rPr>
          <w:lang w:val="en-GB"/>
        </w:rPr>
        <w:t xml:space="preserve"> in the </w:t>
      </w:r>
      <w:r w:rsidR="008505A1" w:rsidRPr="008505A1">
        <w:rPr>
          <w:b/>
          <w:bCs/>
          <w:lang w:val="en-GB"/>
        </w:rPr>
        <w:t>VCNS</w:t>
      </w:r>
      <w:r w:rsidR="00AE4CD1">
        <w:rPr>
          <w:lang w:val="en-GB"/>
        </w:rPr>
        <w:t xml:space="preserve"> </w:t>
      </w:r>
      <w:r w:rsidR="00FB2259" w:rsidRPr="00127577">
        <w:rPr>
          <w:b/>
          <w:bCs/>
          <w:lang w:val="en-GB"/>
        </w:rPr>
        <w:t>problem analysis</w:t>
      </w:r>
      <w:r w:rsidR="00FB2259">
        <w:rPr>
          <w:lang w:val="en-GB"/>
        </w:rPr>
        <w:t xml:space="preserve"> </w:t>
      </w:r>
      <w:r w:rsidR="00AE4CD1">
        <w:rPr>
          <w:lang w:val="en-GB"/>
        </w:rPr>
        <w:t>section</w:t>
      </w:r>
      <w:r w:rsidR="004415A4">
        <w:rPr>
          <w:lang w:val="en-GB"/>
        </w:rPr>
        <w:t xml:space="preserve"> in sub-chapter </w:t>
      </w:r>
    </w:p>
    <w:p w14:paraId="264AF363" w14:textId="651D71FB" w:rsidR="00640229" w:rsidRDefault="00835CE3">
      <w:pPr>
        <w:rPr>
          <w:lang w:val="en-GB"/>
        </w:rPr>
      </w:pPr>
      <w:r w:rsidRPr="00835CE3">
        <w:rPr>
          <w:lang w:val="en-GB"/>
        </w:rPr>
        <w:t>At the core of the</w:t>
      </w:r>
      <w:r>
        <w:rPr>
          <w:lang w:val="en-GB"/>
        </w:rPr>
        <w:t xml:space="preserve"> </w:t>
      </w:r>
      <w:r w:rsidRPr="00835CE3">
        <w:rPr>
          <w:b/>
          <w:bCs/>
          <w:lang w:val="en-GB"/>
        </w:rPr>
        <w:t>VCNS</w:t>
      </w:r>
      <w:r w:rsidRPr="00835CE3">
        <w:rPr>
          <w:lang w:val="en-GB"/>
        </w:rPr>
        <w:t xml:space="preserve"> lies </w:t>
      </w:r>
      <w:r w:rsidRPr="00835CE3">
        <w:rPr>
          <w:b/>
          <w:bCs/>
          <w:lang w:val="en-GB"/>
        </w:rPr>
        <w:t>flight data</w:t>
      </w:r>
      <w:r w:rsidRPr="00835CE3">
        <w:rPr>
          <w:lang w:val="en-GB"/>
        </w:rPr>
        <w:t xml:space="preserve">, a critical component that breathes realism into the simulation. This data captures the </w:t>
      </w:r>
      <w:r w:rsidRPr="00835CE3">
        <w:rPr>
          <w:b/>
          <w:bCs/>
          <w:lang w:val="en-GB"/>
        </w:rPr>
        <w:t>trajectory of an aircraft</w:t>
      </w:r>
      <w:r w:rsidRPr="00835CE3">
        <w:rPr>
          <w:lang w:val="en-GB"/>
        </w:rPr>
        <w:t xml:space="preserve">, recording variables such as </w:t>
      </w:r>
      <w:r w:rsidRPr="00835CE3">
        <w:rPr>
          <w:b/>
          <w:bCs/>
          <w:lang w:val="en-GB"/>
        </w:rPr>
        <w:t>GPS coordinates</w:t>
      </w:r>
      <w:r w:rsidRPr="00835CE3">
        <w:rPr>
          <w:lang w:val="en-GB"/>
        </w:rPr>
        <w:t xml:space="preserve">, </w:t>
      </w:r>
      <w:r w:rsidRPr="00835CE3">
        <w:rPr>
          <w:b/>
          <w:bCs/>
          <w:lang w:val="en-GB"/>
        </w:rPr>
        <w:t>altitude</w:t>
      </w:r>
      <w:r w:rsidRPr="00835CE3">
        <w:rPr>
          <w:lang w:val="en-GB"/>
        </w:rPr>
        <w:t xml:space="preserve">, </w:t>
      </w:r>
      <w:r w:rsidRPr="00835CE3">
        <w:rPr>
          <w:b/>
          <w:bCs/>
          <w:lang w:val="en-GB"/>
        </w:rPr>
        <w:t>speed</w:t>
      </w:r>
      <w:r w:rsidRPr="00835CE3">
        <w:rPr>
          <w:lang w:val="en-GB"/>
        </w:rPr>
        <w:t xml:space="preserve">, and </w:t>
      </w:r>
      <w:r w:rsidRPr="00835CE3">
        <w:rPr>
          <w:b/>
          <w:bCs/>
          <w:lang w:val="en-GB"/>
        </w:rPr>
        <w:t>timestamps at precise intervals</w:t>
      </w:r>
      <w:r w:rsidRPr="00835CE3">
        <w:rPr>
          <w:lang w:val="en-GB"/>
        </w:rPr>
        <w:t xml:space="preserve">. When synchronized with </w:t>
      </w:r>
      <w:r w:rsidRPr="00835CE3">
        <w:rPr>
          <w:b/>
          <w:bCs/>
          <w:lang w:val="en-GB"/>
        </w:rPr>
        <w:t>360-degree 8K video footage</w:t>
      </w:r>
      <w:r w:rsidRPr="00835CE3">
        <w:rPr>
          <w:lang w:val="en-GB"/>
        </w:rPr>
        <w:t xml:space="preserve">, </w:t>
      </w:r>
      <w:r w:rsidRPr="00835CE3">
        <w:rPr>
          <w:b/>
          <w:bCs/>
          <w:lang w:val="en-GB"/>
        </w:rPr>
        <w:t>ambisonic audio recordings</w:t>
      </w:r>
      <w:r w:rsidRPr="00835CE3">
        <w:rPr>
          <w:lang w:val="en-GB"/>
        </w:rPr>
        <w:t xml:space="preserve">, and </w:t>
      </w:r>
      <w:r w:rsidRPr="00835CE3">
        <w:rPr>
          <w:b/>
          <w:bCs/>
          <w:lang w:val="en-GB"/>
        </w:rPr>
        <w:t>3D aircraft models</w:t>
      </w:r>
      <w:r w:rsidRPr="00835CE3">
        <w:rPr>
          <w:lang w:val="en-GB"/>
        </w:rPr>
        <w:t>, this data transforms into an immersive experience that mirrors real-world flight scenarios.</w:t>
      </w:r>
    </w:p>
    <w:p w14:paraId="2F885CFB" w14:textId="77777777" w:rsidR="00640229" w:rsidRDefault="00640229">
      <w:pPr>
        <w:rPr>
          <w:rFonts w:asciiTheme="majorHAnsi" w:eastAsiaTheme="majorEastAsia" w:hAnsiTheme="majorHAnsi" w:cstheme="majorBidi"/>
          <w:color w:val="1F3763" w:themeColor="accent1" w:themeShade="7F"/>
          <w:sz w:val="24"/>
          <w:szCs w:val="24"/>
          <w:lang w:val="en-GB"/>
        </w:rPr>
      </w:pPr>
      <w:r>
        <w:rPr>
          <w:lang w:val="en-GB"/>
        </w:rPr>
        <w:br w:type="page"/>
      </w:r>
    </w:p>
    <w:p w14:paraId="281FA32E" w14:textId="69990CAE" w:rsidR="00674B55" w:rsidRDefault="00674B55" w:rsidP="00674B55">
      <w:pPr>
        <w:pStyle w:val="Heading3"/>
        <w:rPr>
          <w:lang w:val="en-GB"/>
        </w:rPr>
      </w:pPr>
      <w:bookmarkStart w:id="14" w:name="_Toc193819315"/>
      <w:r>
        <w:rPr>
          <w:lang w:val="en-GB"/>
        </w:rPr>
        <w:lastRenderedPageBreak/>
        <w:t>3.1.1. 360 degree video</w:t>
      </w:r>
      <w:bookmarkEnd w:id="14"/>
    </w:p>
    <w:p w14:paraId="335BEDB0" w14:textId="4C9B73CF" w:rsidR="00C24143" w:rsidRDefault="00C24143" w:rsidP="00674B55">
      <w:pPr>
        <w:rPr>
          <w:lang w:val="en-GB"/>
        </w:rPr>
      </w:pPr>
      <w:r>
        <w:rPr>
          <w:lang w:val="en-GB"/>
        </w:rPr>
        <w:t xml:space="preserve">The </w:t>
      </w:r>
      <w:r w:rsidRPr="00C24143">
        <w:rPr>
          <w:b/>
          <w:bCs/>
          <w:lang w:val="en-GB"/>
        </w:rPr>
        <w:t>VCNS</w:t>
      </w:r>
      <w:r>
        <w:rPr>
          <w:b/>
          <w:bCs/>
          <w:lang w:val="en-GB"/>
        </w:rPr>
        <w:t xml:space="preserve"> </w:t>
      </w:r>
      <w:r>
        <w:rPr>
          <w:lang w:val="en-GB"/>
        </w:rPr>
        <w:t xml:space="preserve">relies on 360-degree video to create immersive environments that simulate aircraft noise impacts. These videos are captured using a 10-camera GoPro rig, which records the environment from multiple angles. </w:t>
      </w:r>
    </w:p>
    <w:p w14:paraId="0CB7832B" w14:textId="48ED82EE" w:rsidR="00C51BBF" w:rsidRDefault="00E24EC3" w:rsidP="00E24EC3">
      <w:pPr>
        <w:jc w:val="center"/>
        <w:rPr>
          <w:lang w:val="en-GB"/>
        </w:rPr>
      </w:pPr>
      <w:r>
        <w:rPr>
          <w:noProof/>
          <w:lang w:val="en-GB"/>
        </w:rPr>
        <w:drawing>
          <wp:inline distT="0" distB="0" distL="0" distR="0" wp14:anchorId="155E9763" wp14:editId="2B87EF9B">
            <wp:extent cx="2000236" cy="446714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459" cy="4487737"/>
                    </a:xfrm>
                    <a:prstGeom prst="rect">
                      <a:avLst/>
                    </a:prstGeom>
                    <a:noFill/>
                    <a:ln>
                      <a:noFill/>
                    </a:ln>
                  </pic:spPr>
                </pic:pic>
              </a:graphicData>
            </a:graphic>
          </wp:inline>
        </w:drawing>
      </w:r>
    </w:p>
    <w:p w14:paraId="4A29D19C" w14:textId="7DDF5523" w:rsidR="00E24EC3" w:rsidRPr="00F05AE4" w:rsidRDefault="00E24EC3" w:rsidP="00E24EC3">
      <w:pPr>
        <w:jc w:val="center"/>
        <w:rPr>
          <w:lang w:val="en-GB"/>
        </w:rPr>
      </w:pPr>
      <w:r>
        <w:rPr>
          <w:b/>
          <w:bCs/>
          <w:lang w:val="en-GB"/>
        </w:rPr>
        <w:t>(</w:t>
      </w:r>
      <w:r w:rsidRPr="00F05AE4">
        <w:rPr>
          <w:b/>
          <w:bCs/>
          <w:lang w:val="en-GB"/>
        </w:rPr>
        <w:t xml:space="preserve">Figure </w:t>
      </w:r>
      <w:r>
        <w:rPr>
          <w:b/>
          <w:bCs/>
          <w:lang w:val="en-GB"/>
        </w:rPr>
        <w:t>3: Photo of a Zoom VR camera used for recordings)</w:t>
      </w:r>
    </w:p>
    <w:p w14:paraId="3211CB28" w14:textId="77777777" w:rsidR="005E14BB" w:rsidRDefault="005E14BB">
      <w:pPr>
        <w:rPr>
          <w:lang w:val="en-GB"/>
        </w:rPr>
      </w:pPr>
      <w:r>
        <w:rPr>
          <w:lang w:val="en-GB"/>
        </w:rPr>
        <w:br w:type="page"/>
      </w:r>
    </w:p>
    <w:p w14:paraId="11E5BC80" w14:textId="018DA579" w:rsidR="00C51BBF" w:rsidRDefault="00E24EC3" w:rsidP="00C51BBF">
      <w:pPr>
        <w:rPr>
          <w:lang w:val="en-GB"/>
        </w:rPr>
      </w:pPr>
      <w:r>
        <w:rPr>
          <w:lang w:val="en-GB"/>
        </w:rPr>
        <w:lastRenderedPageBreak/>
        <w:t xml:space="preserve">This footage is then </w:t>
      </w:r>
      <w:r w:rsidRPr="00D92823">
        <w:rPr>
          <w:b/>
          <w:bCs/>
          <w:lang w:val="en-GB"/>
        </w:rPr>
        <w:t>stitched</w:t>
      </w:r>
      <w:r>
        <w:rPr>
          <w:lang w:val="en-GB"/>
        </w:rPr>
        <w:t xml:space="preserve"> together using specialized software to create a </w:t>
      </w:r>
      <w:r w:rsidRPr="00D92823">
        <w:rPr>
          <w:b/>
          <w:bCs/>
          <w:lang w:val="en-GB"/>
        </w:rPr>
        <w:t>seamless spherical video</w:t>
      </w:r>
      <w:r>
        <w:rPr>
          <w:lang w:val="en-GB"/>
        </w:rPr>
        <w:t xml:space="preserve">. </w:t>
      </w:r>
      <w:r w:rsidR="003517D1">
        <w:rPr>
          <w:lang w:val="en-GB"/>
        </w:rPr>
        <w:t>I</w:t>
      </w:r>
      <w:r w:rsidR="00C51BBF">
        <w:rPr>
          <w:lang w:val="en-GB"/>
        </w:rPr>
        <w:t>n Unity,</w:t>
      </w:r>
      <w:r w:rsidR="00D21A82">
        <w:rPr>
          <w:lang w:val="en-GB"/>
        </w:rPr>
        <w:t xml:space="preserve"> the video is </w:t>
      </w:r>
      <w:r w:rsidR="00D21A82" w:rsidRPr="00D92823">
        <w:rPr>
          <w:b/>
          <w:bCs/>
          <w:lang w:val="en-GB"/>
        </w:rPr>
        <w:t>projected onto two spheres</w:t>
      </w:r>
      <w:r w:rsidR="00D21A82">
        <w:rPr>
          <w:lang w:val="en-GB"/>
        </w:rPr>
        <w:t xml:space="preserve">. </w:t>
      </w:r>
      <w:r w:rsidR="00C51BBF">
        <w:rPr>
          <w:lang w:val="en-GB"/>
        </w:rPr>
        <w:t xml:space="preserve">The </w:t>
      </w:r>
      <w:r w:rsidR="00C51BBF" w:rsidRPr="00D92823">
        <w:rPr>
          <w:b/>
          <w:bCs/>
          <w:lang w:val="en-GB"/>
        </w:rPr>
        <w:t>first sphere</w:t>
      </w:r>
      <w:r w:rsidR="00C51BBF">
        <w:rPr>
          <w:lang w:val="en-GB"/>
        </w:rPr>
        <w:t xml:space="preserve"> is an outer sphere which can be thought of as a skybox (which includes the environment as a background) and is fairly large. The </w:t>
      </w:r>
      <w:r w:rsidR="00C51BBF" w:rsidRPr="00D92823">
        <w:rPr>
          <w:b/>
          <w:bCs/>
          <w:lang w:val="en-GB"/>
        </w:rPr>
        <w:t>second sphere</w:t>
      </w:r>
      <w:r w:rsidR="00C51BBF">
        <w:rPr>
          <w:lang w:val="en-GB"/>
        </w:rPr>
        <w:t xml:space="preserve"> is smaller, this sphere also displays the </w:t>
      </w:r>
      <w:r w:rsidR="00D92823" w:rsidRPr="00D92823">
        <w:rPr>
          <w:b/>
          <w:bCs/>
          <w:lang w:val="en-GB"/>
        </w:rPr>
        <w:t>360-</w:t>
      </w:r>
      <w:r w:rsidR="00C51BBF" w:rsidRPr="00D92823">
        <w:rPr>
          <w:b/>
          <w:bCs/>
          <w:lang w:val="en-GB"/>
        </w:rPr>
        <w:t>degree video</w:t>
      </w:r>
      <w:r w:rsidR="00C51BBF">
        <w:rPr>
          <w:lang w:val="en-GB"/>
        </w:rPr>
        <w:t xml:space="preserve"> file however its purpose is to present objects that are close to the user that block the view of overflying aircraft, such as buildings, trees, billboards and so on. To enable this it uses a mask to remove the objects that are distant, such as the</w:t>
      </w:r>
      <w:r w:rsidR="00D92823">
        <w:rPr>
          <w:lang w:val="en-GB"/>
        </w:rPr>
        <w:t xml:space="preserve"> </w:t>
      </w:r>
      <w:r w:rsidR="00C51BBF">
        <w:rPr>
          <w:lang w:val="en-GB"/>
        </w:rPr>
        <w:t>texture of the sky. The reason for this is so that when an object is spawned into the scene that simulates a fly-over (plane/drone/helicopter and so on), it will not look as though the object is flying through buildings or other obstacles.</w:t>
      </w:r>
    </w:p>
    <w:p w14:paraId="4066C515" w14:textId="6581081D" w:rsidR="00D92823" w:rsidRDefault="00D92823" w:rsidP="00C51BBF">
      <w:pPr>
        <w:rPr>
          <w:lang w:val="en-GB"/>
        </w:rPr>
      </w:pPr>
      <w:r w:rsidRPr="00D92823">
        <w:rPr>
          <w:noProof/>
          <w:lang w:val="en-GB"/>
        </w:rPr>
        <w:drawing>
          <wp:inline distT="0" distB="0" distL="0" distR="0" wp14:anchorId="22213B92" wp14:editId="5B98874D">
            <wp:extent cx="5731510" cy="32658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265805"/>
                    </a:xfrm>
                    <a:prstGeom prst="rect">
                      <a:avLst/>
                    </a:prstGeom>
                  </pic:spPr>
                </pic:pic>
              </a:graphicData>
            </a:graphic>
          </wp:inline>
        </w:drawing>
      </w:r>
    </w:p>
    <w:p w14:paraId="357D3B64" w14:textId="1A2D0524" w:rsidR="00C51BBF" w:rsidRPr="00D92823" w:rsidRDefault="00D92823" w:rsidP="00D92823">
      <w:pPr>
        <w:jc w:val="center"/>
        <w:rPr>
          <w:lang w:val="en-GB"/>
        </w:rPr>
      </w:pPr>
      <w:r>
        <w:rPr>
          <w:lang w:val="en-GB"/>
        </w:rPr>
        <w:t>(</w:t>
      </w:r>
      <w:r w:rsidR="00C51BBF" w:rsidRPr="00D92823">
        <w:rPr>
          <w:b/>
          <w:bCs/>
          <w:lang w:val="en-GB"/>
        </w:rPr>
        <w:t xml:space="preserve">Figure </w:t>
      </w:r>
      <w:r w:rsidR="00B3443E" w:rsidRPr="00D92823">
        <w:rPr>
          <w:b/>
          <w:bCs/>
          <w:lang w:val="en-GB"/>
        </w:rPr>
        <w:t>4</w:t>
      </w:r>
      <w:r w:rsidR="00B3443E">
        <w:rPr>
          <w:lang w:val="en-GB"/>
        </w:rPr>
        <w:t>:</w:t>
      </w:r>
      <w:r>
        <w:rPr>
          <w:lang w:val="en-GB"/>
        </w:rPr>
        <w:t xml:space="preserve"> Image of video representation in the VCNS</w:t>
      </w:r>
      <w:r w:rsidRPr="00D92823">
        <w:rPr>
          <w:lang w:val="en-GB"/>
        </w:rPr>
        <w:t>)</w:t>
      </w:r>
    </w:p>
    <w:p w14:paraId="479C0D1E" w14:textId="311C7D78" w:rsidR="00C24143" w:rsidRDefault="00C24143" w:rsidP="00674B55">
      <w:pPr>
        <w:rPr>
          <w:lang w:val="en-GB"/>
        </w:rPr>
      </w:pPr>
      <w:r>
        <w:rPr>
          <w:lang w:val="en-GB"/>
        </w:rPr>
        <w:t xml:space="preserve">However, this approach </w:t>
      </w:r>
      <w:r w:rsidR="008231F9">
        <w:rPr>
          <w:lang w:val="en-GB"/>
        </w:rPr>
        <w:t>brings</w:t>
      </w:r>
      <w:r>
        <w:rPr>
          <w:lang w:val="en-GB"/>
        </w:rPr>
        <w:t xml:space="preserve"> </w:t>
      </w:r>
      <w:r w:rsidRPr="00901295">
        <w:rPr>
          <w:b/>
          <w:bCs/>
          <w:lang w:val="en-GB"/>
        </w:rPr>
        <w:t>several challenges</w:t>
      </w:r>
      <w:r w:rsidR="00EA3889">
        <w:rPr>
          <w:lang w:val="en-GB"/>
        </w:rPr>
        <w:t xml:space="preserve">. </w:t>
      </w:r>
      <w:r>
        <w:rPr>
          <w:lang w:val="en-GB"/>
        </w:rPr>
        <w:t xml:space="preserve">The </w:t>
      </w:r>
      <w:r w:rsidRPr="00901295">
        <w:rPr>
          <w:b/>
          <w:bCs/>
          <w:lang w:val="en-GB"/>
        </w:rPr>
        <w:t>first challenge</w:t>
      </w:r>
      <w:r>
        <w:rPr>
          <w:lang w:val="en-GB"/>
        </w:rPr>
        <w:t xml:space="preserve"> is its fixed perspective. </w:t>
      </w:r>
      <w:r w:rsidRPr="00F05AE4">
        <w:rPr>
          <w:lang w:val="en-GB"/>
        </w:rPr>
        <w:t>Unlike</w:t>
      </w:r>
      <w:r w:rsidR="00F05AE4" w:rsidRPr="00F05AE4">
        <w:rPr>
          <w:lang w:val="en-GB"/>
        </w:rPr>
        <w:t xml:space="preserve"> traditional VR environments, </w:t>
      </w:r>
      <w:r w:rsidR="00F05AE4" w:rsidRPr="00901295">
        <w:rPr>
          <w:b/>
          <w:bCs/>
          <w:lang w:val="en-GB"/>
        </w:rPr>
        <w:t>360-degree videos</w:t>
      </w:r>
      <w:r w:rsidR="00F05AE4" w:rsidRPr="00F05AE4">
        <w:rPr>
          <w:lang w:val="en-GB"/>
        </w:rPr>
        <w:t xml:space="preserve"> rest</w:t>
      </w:r>
      <w:r w:rsidR="00F05AE4">
        <w:rPr>
          <w:lang w:val="en-GB"/>
        </w:rPr>
        <w:t xml:space="preserve">rict user movement to a </w:t>
      </w:r>
      <w:r w:rsidR="00F05AE4" w:rsidRPr="00901295">
        <w:rPr>
          <w:b/>
          <w:bCs/>
          <w:lang w:val="en-GB"/>
        </w:rPr>
        <w:t>single viewpoint</w:t>
      </w:r>
      <w:r w:rsidR="00F05AE4">
        <w:rPr>
          <w:lang w:val="en-GB"/>
        </w:rPr>
        <w:t>. This limitation prevents users from exploring the virtual space freely.</w:t>
      </w:r>
    </w:p>
    <w:p w14:paraId="1A150FE9" w14:textId="4E5B7586" w:rsidR="00674B55" w:rsidRDefault="00FB3258" w:rsidP="00C948DF">
      <w:pPr>
        <w:rPr>
          <w:lang w:val="en-GB"/>
        </w:rPr>
      </w:pPr>
      <w:r>
        <w:rPr>
          <w:lang w:val="en-GB"/>
        </w:rPr>
        <w:t xml:space="preserve">The </w:t>
      </w:r>
      <w:r w:rsidRPr="00FB3258">
        <w:rPr>
          <w:b/>
          <w:bCs/>
          <w:lang w:val="en-GB"/>
        </w:rPr>
        <w:t>s</w:t>
      </w:r>
      <w:r w:rsidR="00F05AE4" w:rsidRPr="00FB3258">
        <w:rPr>
          <w:b/>
          <w:bCs/>
          <w:lang w:val="en-GB"/>
        </w:rPr>
        <w:t xml:space="preserve">econd </w:t>
      </w:r>
      <w:r w:rsidRPr="00FB3258">
        <w:rPr>
          <w:b/>
          <w:bCs/>
          <w:lang w:val="en-GB"/>
        </w:rPr>
        <w:t>challenge</w:t>
      </w:r>
      <w:r>
        <w:rPr>
          <w:lang w:val="en-GB"/>
        </w:rPr>
        <w:t xml:space="preserve"> </w:t>
      </w:r>
      <w:r w:rsidR="00F05AE4">
        <w:rPr>
          <w:lang w:val="en-GB"/>
        </w:rPr>
        <w:t xml:space="preserve">is high computational demands. The </w:t>
      </w:r>
      <w:r w:rsidR="00F05AE4" w:rsidRPr="00F05AE4">
        <w:rPr>
          <w:b/>
          <w:bCs/>
          <w:lang w:val="en-GB"/>
        </w:rPr>
        <w:t>VCNS</w:t>
      </w:r>
      <w:r w:rsidR="00F05AE4">
        <w:rPr>
          <w:b/>
          <w:bCs/>
          <w:lang w:val="en-GB"/>
        </w:rPr>
        <w:t xml:space="preserve"> </w:t>
      </w:r>
      <w:r w:rsidR="00F05AE4">
        <w:rPr>
          <w:lang w:val="en-GB"/>
        </w:rPr>
        <w:t xml:space="preserve">uses </w:t>
      </w:r>
      <w:r w:rsidR="00F05AE4" w:rsidRPr="00F05AE4">
        <w:rPr>
          <w:b/>
          <w:bCs/>
          <w:lang w:val="en-GB"/>
        </w:rPr>
        <w:t>8K resolution videos</w:t>
      </w:r>
      <w:r w:rsidR="00F05AE4">
        <w:rPr>
          <w:lang w:val="en-GB"/>
        </w:rPr>
        <w:t xml:space="preserve">, which require significant processing power and memory. On standalone devices like the </w:t>
      </w:r>
      <w:r w:rsidR="00F05AE4" w:rsidRPr="00F05AE4">
        <w:rPr>
          <w:b/>
          <w:bCs/>
          <w:lang w:val="en-GB"/>
        </w:rPr>
        <w:t>Meta Quest Pro</w:t>
      </w:r>
      <w:r w:rsidR="00F05AE4" w:rsidRPr="00F05AE4">
        <w:rPr>
          <w:lang w:val="en-GB"/>
        </w:rPr>
        <w:t>, this can lead to performance bottlenecks, such as frame drops.</w:t>
      </w:r>
    </w:p>
    <w:p w14:paraId="6F67C711" w14:textId="77777777" w:rsidR="00F56224" w:rsidRDefault="00F56224">
      <w:pPr>
        <w:rPr>
          <w:rFonts w:asciiTheme="majorHAnsi" w:eastAsiaTheme="majorEastAsia" w:hAnsiTheme="majorHAnsi" w:cstheme="majorBidi"/>
          <w:color w:val="1F3763" w:themeColor="accent1" w:themeShade="7F"/>
          <w:sz w:val="24"/>
          <w:szCs w:val="24"/>
          <w:lang w:val="en-GB"/>
        </w:rPr>
      </w:pPr>
      <w:r>
        <w:rPr>
          <w:lang w:val="en-GB"/>
        </w:rPr>
        <w:br w:type="page"/>
      </w:r>
    </w:p>
    <w:p w14:paraId="46C0A92A" w14:textId="3920FFDC" w:rsidR="00674B55" w:rsidRDefault="00674B55" w:rsidP="00674B55">
      <w:pPr>
        <w:pStyle w:val="Heading3"/>
        <w:rPr>
          <w:lang w:val="en-GB"/>
        </w:rPr>
      </w:pPr>
      <w:bookmarkStart w:id="15" w:name="_Toc193819316"/>
      <w:r>
        <w:rPr>
          <w:lang w:val="en-GB"/>
        </w:rPr>
        <w:lastRenderedPageBreak/>
        <w:t xml:space="preserve">3.1.2. </w:t>
      </w:r>
      <w:r w:rsidR="00BB790A">
        <w:rPr>
          <w:lang w:val="en-GB"/>
        </w:rPr>
        <w:t>3D audio</w:t>
      </w:r>
      <w:bookmarkEnd w:id="15"/>
    </w:p>
    <w:p w14:paraId="47D8B303" w14:textId="6C8C080D" w:rsidR="002569CA" w:rsidRDefault="00CB70F1" w:rsidP="00D67FB5">
      <w:pPr>
        <w:rPr>
          <w:lang w:val="en-GB"/>
        </w:rPr>
      </w:pPr>
      <w:r>
        <w:rPr>
          <w:lang w:val="en-GB"/>
        </w:rPr>
        <w:t xml:space="preserve">The </w:t>
      </w:r>
      <w:r w:rsidR="00F61F1F" w:rsidRPr="00F61F1F">
        <w:rPr>
          <w:b/>
          <w:lang w:val="en-GB"/>
        </w:rPr>
        <w:t>VCNS</w:t>
      </w:r>
      <w:r>
        <w:rPr>
          <w:lang w:val="en-GB"/>
        </w:rPr>
        <w:t xml:space="preserve"> </w:t>
      </w:r>
      <w:r w:rsidR="00D67FB5">
        <w:rPr>
          <w:lang w:val="en-GB"/>
        </w:rPr>
        <w:t>relies on advanced spatial audio techniques to create an immersive and realistic auditory experience. The process involves two key stages: Ambisonic audio recording and binaural audio playback.</w:t>
      </w:r>
    </w:p>
    <w:p w14:paraId="3551338E" w14:textId="5BB7ADC2" w:rsidR="00E723C2" w:rsidRDefault="008B677A" w:rsidP="00D67FB5">
      <w:pPr>
        <w:rPr>
          <w:lang w:val="en-GB"/>
        </w:rPr>
      </w:pPr>
      <w:r>
        <w:rPr>
          <w:lang w:val="en-GB"/>
        </w:rPr>
        <w:t xml:space="preserve">The </w:t>
      </w:r>
      <w:r w:rsidRPr="00880E52">
        <w:rPr>
          <w:b/>
          <w:bCs/>
          <w:lang w:val="en-GB"/>
        </w:rPr>
        <w:t>first stage</w:t>
      </w:r>
      <w:r>
        <w:rPr>
          <w:lang w:val="en-GB"/>
        </w:rPr>
        <w:t xml:space="preserve">, which is </w:t>
      </w:r>
      <w:r w:rsidR="00D67FB5" w:rsidRPr="00880E52">
        <w:rPr>
          <w:b/>
          <w:bCs/>
          <w:lang w:val="en-GB"/>
        </w:rPr>
        <w:t>Ambisonic Audio recording</w:t>
      </w:r>
      <w:r>
        <w:rPr>
          <w:lang w:val="en-GB"/>
        </w:rPr>
        <w:t>,</w:t>
      </w:r>
      <w:r w:rsidR="00D67FB5">
        <w:rPr>
          <w:lang w:val="en-GB"/>
        </w:rPr>
        <w:t xml:space="preserve"> is a </w:t>
      </w:r>
      <w:r w:rsidR="00D67FB5" w:rsidRPr="00880E52">
        <w:rPr>
          <w:b/>
          <w:bCs/>
          <w:lang w:val="en-GB"/>
        </w:rPr>
        <w:t>full-sphere surround sound technique</w:t>
      </w:r>
      <w:r w:rsidR="00D67FB5">
        <w:rPr>
          <w:lang w:val="en-GB"/>
        </w:rPr>
        <w:t xml:space="preserve"> that </w:t>
      </w:r>
      <w:r w:rsidR="00D67FB5" w:rsidRPr="00880E52">
        <w:rPr>
          <w:b/>
          <w:bCs/>
          <w:lang w:val="en-GB"/>
        </w:rPr>
        <w:t>captures sound from all directions</w:t>
      </w:r>
      <w:r w:rsidR="00D67FB5">
        <w:rPr>
          <w:lang w:val="en-GB"/>
        </w:rPr>
        <w:t xml:space="preserve"> (360 degrees). In the </w:t>
      </w:r>
      <w:r w:rsidR="00F61F1F" w:rsidRPr="00F61F1F">
        <w:rPr>
          <w:b/>
          <w:lang w:val="en-GB"/>
        </w:rPr>
        <w:t>VCNS</w:t>
      </w:r>
      <w:r w:rsidR="00D67FB5">
        <w:rPr>
          <w:lang w:val="en-GB"/>
        </w:rPr>
        <w:t xml:space="preserve">, ambisonic audio is recorded using a  specialized ambisonic microphone, such as the Zoom VR3 ambisonic recorder. </w:t>
      </w:r>
      <w:r w:rsidR="00E723C2">
        <w:rPr>
          <w:lang w:val="en-GB"/>
        </w:rPr>
        <w:t xml:space="preserve">This microphone captures sound in multiple channels, typically in the B-format, which consists of four channels. </w:t>
      </w:r>
      <w:r w:rsidR="0047695E">
        <w:rPr>
          <w:lang w:val="en-GB"/>
        </w:rPr>
        <w:t xml:space="preserve">This </w:t>
      </w:r>
      <w:r w:rsidR="0047695E" w:rsidRPr="00880E52">
        <w:rPr>
          <w:b/>
          <w:bCs/>
          <w:lang w:val="en-GB"/>
        </w:rPr>
        <w:t>4-channel B-format</w:t>
      </w:r>
      <w:r w:rsidR="0047695E">
        <w:rPr>
          <w:lang w:val="en-GB"/>
        </w:rPr>
        <w:t xml:space="preserve"> is also known as </w:t>
      </w:r>
      <w:r w:rsidR="0047695E" w:rsidRPr="00880E52">
        <w:rPr>
          <w:b/>
          <w:bCs/>
          <w:lang w:val="en-GB"/>
        </w:rPr>
        <w:t>first-order ambisonics B-format</w:t>
      </w:r>
      <w:r w:rsidR="0047695E">
        <w:rPr>
          <w:lang w:val="en-GB"/>
        </w:rPr>
        <w:t>.</w:t>
      </w:r>
    </w:p>
    <w:p w14:paraId="434E5A1A" w14:textId="3091D9D9" w:rsidR="00D67FB5" w:rsidRDefault="00E723C2" w:rsidP="00D67FB5">
      <w:pPr>
        <w:rPr>
          <w:lang w:val="en-GB"/>
        </w:rPr>
      </w:pPr>
      <w:r>
        <w:rPr>
          <w:lang w:val="en-GB"/>
        </w:rPr>
        <w:t xml:space="preserve">The first channel, which is known as the W, represents the </w:t>
      </w:r>
      <w:r w:rsidRPr="00880E52">
        <w:rPr>
          <w:b/>
          <w:bCs/>
          <w:lang w:val="en-GB"/>
        </w:rPr>
        <w:t>omni-directional polar pattern</w:t>
      </w:r>
      <w:r>
        <w:rPr>
          <w:lang w:val="en-GB"/>
        </w:rPr>
        <w:t xml:space="preserve"> which contains all sounds in the sphere, coming from all directions at equal gain and phase. The other three channels, X Y Z, represent the </w:t>
      </w:r>
      <w:r w:rsidRPr="00880E52">
        <w:rPr>
          <w:b/>
          <w:bCs/>
          <w:lang w:val="en-GB"/>
        </w:rPr>
        <w:t>directional components of the sound</w:t>
      </w:r>
      <w:r>
        <w:rPr>
          <w:lang w:val="en-GB"/>
        </w:rPr>
        <w:t xml:space="preserve"> (front-back, left-right, up-down)</w:t>
      </w:r>
      <w:r w:rsidR="00880E52">
        <w:rPr>
          <w:lang w:val="en-GB"/>
        </w:rPr>
        <w:t>.</w:t>
      </w:r>
    </w:p>
    <w:p w14:paraId="7900E8E1" w14:textId="5DB65E96" w:rsidR="00E723C2" w:rsidRDefault="00E723C2" w:rsidP="00D67FB5">
      <w:pPr>
        <w:rPr>
          <w:lang w:val="en-GB"/>
        </w:rPr>
      </w:pPr>
      <w:r>
        <w:rPr>
          <w:lang w:val="en-GB"/>
        </w:rPr>
        <w:t xml:space="preserve">These </w:t>
      </w:r>
      <w:r w:rsidRPr="005C4197">
        <w:rPr>
          <w:b/>
          <w:bCs/>
          <w:lang w:val="en-GB"/>
        </w:rPr>
        <w:t>ambisonic recordings</w:t>
      </w:r>
      <w:r>
        <w:rPr>
          <w:lang w:val="en-GB"/>
        </w:rPr>
        <w:t xml:space="preserve"> are then imported into Unity</w:t>
      </w:r>
      <w:r w:rsidR="008B677A">
        <w:rPr>
          <w:lang w:val="en-GB"/>
        </w:rPr>
        <w:t xml:space="preserve">, where they are used to create a </w:t>
      </w:r>
      <w:r w:rsidR="008B677A" w:rsidRPr="005C4197">
        <w:rPr>
          <w:b/>
          <w:bCs/>
          <w:lang w:val="en-GB"/>
        </w:rPr>
        <w:t>360-degree audio environment</w:t>
      </w:r>
      <w:r w:rsidR="008B677A">
        <w:rPr>
          <w:lang w:val="en-GB"/>
        </w:rPr>
        <w:t xml:space="preserve">. The ambisonic format allows the </w:t>
      </w:r>
      <w:r w:rsidR="00F61F1F" w:rsidRPr="00F61F1F">
        <w:rPr>
          <w:b/>
          <w:lang w:val="en-GB"/>
        </w:rPr>
        <w:t>VCNS</w:t>
      </w:r>
      <w:r w:rsidR="008B677A">
        <w:rPr>
          <w:lang w:val="en-GB"/>
        </w:rPr>
        <w:t xml:space="preserve"> to simulate realistic </w:t>
      </w:r>
      <w:r w:rsidR="008B677A" w:rsidRPr="005C4197">
        <w:rPr>
          <w:b/>
          <w:bCs/>
          <w:lang w:val="en-GB"/>
        </w:rPr>
        <w:t>soundscapes</w:t>
      </w:r>
      <w:r w:rsidR="008B677A">
        <w:rPr>
          <w:lang w:val="en-GB"/>
        </w:rPr>
        <w:t>, there the user can perceive the direction and distance of sounds, such as aircraft flyovers.</w:t>
      </w:r>
    </w:p>
    <w:p w14:paraId="75D45CFC" w14:textId="4990CA7A" w:rsidR="008B677A" w:rsidRDefault="008B677A" w:rsidP="00D67FB5">
      <w:pPr>
        <w:rPr>
          <w:lang w:val="en-GB"/>
        </w:rPr>
      </w:pPr>
      <w:r>
        <w:rPr>
          <w:lang w:val="en-GB"/>
        </w:rPr>
        <w:t xml:space="preserve">While </w:t>
      </w:r>
      <w:r w:rsidRPr="007F7FB4">
        <w:rPr>
          <w:b/>
          <w:bCs/>
          <w:lang w:val="en-GB"/>
        </w:rPr>
        <w:t>ambisonic audio</w:t>
      </w:r>
      <w:r>
        <w:rPr>
          <w:lang w:val="en-GB"/>
        </w:rPr>
        <w:t xml:space="preserve"> captures sound from all directions, it needs to be converted into a format that can be played back through headphones to create a 3D audio experience. This is achieved using a </w:t>
      </w:r>
      <w:r w:rsidRPr="008B677A">
        <w:rPr>
          <w:b/>
          <w:bCs/>
          <w:lang w:val="en-GB"/>
        </w:rPr>
        <w:t>Head Related Transfer Function</w:t>
      </w:r>
      <w:r>
        <w:rPr>
          <w:lang w:val="en-GB"/>
        </w:rPr>
        <w:t xml:space="preserve"> (</w:t>
      </w:r>
      <w:r w:rsidRPr="008B677A">
        <w:rPr>
          <w:b/>
          <w:bCs/>
          <w:lang w:val="en-GB"/>
        </w:rPr>
        <w:t>HRTF</w:t>
      </w:r>
      <w:r>
        <w:rPr>
          <w:lang w:val="en-GB"/>
        </w:rPr>
        <w:t>)</w:t>
      </w:r>
      <w:r w:rsidR="00D41776">
        <w:rPr>
          <w:lang w:val="en-GB"/>
        </w:rPr>
        <w:t xml:space="preserve"> </w:t>
      </w:r>
      <w:r w:rsidR="00D41776">
        <w:rPr>
          <w:lang w:val="en-GB"/>
        </w:rPr>
        <w:fldChar w:fldCharType="begin"/>
      </w:r>
      <w:r w:rsidR="00D41776">
        <w:rPr>
          <w:lang w:val="en-GB"/>
        </w:rPr>
        <w:instrText xml:space="preserve"> ADDIN ZOTERO_ITEM CSL_CITATION {"citationID":"bzoTIkvF","properties":{"formattedCitation":"({\\i{}What Is Binaural Audio?}, n.d.)","plainCitation":"(What Is Binaural Audio?, n.d.)","noteIndex":0},"citationItems":[{"id":205,"uris":["http://zotero.org/users/local/xTwlCEPD/items/8QAVEEMK"],"itemData":{"id":205,"type":"webpage","abstract":"In this guide, I’m going to share my research on binaural audio and explain the difference compared to standard stereo audio. You’ll also learn how to make binaural sound from any audio file with a powerful binauralization tool!","container-title":"Audiocube","language":"en-GB","title":"What Is Binaural Audio? Immersive Audio Deep Dive","title-short":"What Is Binaural Audio?","URL":"https://www.audiocube.app/blog/what-is-binaural-audio","accessed":{"date-parts":[["2025",3,25]]}}}],"schema":"https://github.com/citation-style-language/schema/raw/master/csl-citation.json"} </w:instrText>
      </w:r>
      <w:r w:rsidR="00D41776">
        <w:rPr>
          <w:lang w:val="en-GB"/>
        </w:rPr>
        <w:fldChar w:fldCharType="separate"/>
      </w:r>
      <w:r w:rsidR="00D41776" w:rsidRPr="00D41776">
        <w:rPr>
          <w:rFonts w:ascii="Calibri" w:hAnsi="Calibri" w:cs="Calibri"/>
          <w:lang w:val="en-GB"/>
        </w:rPr>
        <w:t>(</w:t>
      </w:r>
      <w:r w:rsidR="00D41776" w:rsidRPr="00D41776">
        <w:rPr>
          <w:rFonts w:ascii="Calibri" w:hAnsi="Calibri" w:cs="Calibri"/>
          <w:i/>
          <w:iCs/>
          <w:lang w:val="en-GB"/>
        </w:rPr>
        <w:t>What Is Binaural Audio?</w:t>
      </w:r>
      <w:r w:rsidR="00D41776" w:rsidRPr="00D41776">
        <w:rPr>
          <w:rFonts w:ascii="Calibri" w:hAnsi="Calibri" w:cs="Calibri"/>
          <w:lang w:val="en-GB"/>
        </w:rPr>
        <w:t>, n.d.)</w:t>
      </w:r>
      <w:r w:rsidR="00D41776">
        <w:rPr>
          <w:lang w:val="en-GB"/>
        </w:rPr>
        <w:fldChar w:fldCharType="end"/>
      </w:r>
      <w:r>
        <w:rPr>
          <w:lang w:val="en-GB"/>
        </w:rPr>
        <w:t>.</w:t>
      </w:r>
    </w:p>
    <w:p w14:paraId="0CD17CAB" w14:textId="1407867D" w:rsidR="008B677A" w:rsidRDefault="008B677A" w:rsidP="00D67FB5">
      <w:pPr>
        <w:rPr>
          <w:lang w:val="en-GB"/>
        </w:rPr>
      </w:pPr>
      <w:r>
        <w:rPr>
          <w:lang w:val="en-GB"/>
        </w:rPr>
        <w:t xml:space="preserve">The </w:t>
      </w:r>
      <w:r w:rsidRPr="007F7FB4">
        <w:rPr>
          <w:b/>
          <w:bCs/>
          <w:lang w:val="en-GB"/>
        </w:rPr>
        <w:t>HTRF</w:t>
      </w:r>
      <w:r>
        <w:rPr>
          <w:lang w:val="en-GB"/>
        </w:rPr>
        <w:t xml:space="preserve"> simulates how sound waves interact with the human head, ears, and torso, allowing the </w:t>
      </w:r>
      <w:r w:rsidR="00F61F1F" w:rsidRPr="00F61F1F">
        <w:rPr>
          <w:b/>
          <w:lang w:val="en-GB"/>
        </w:rPr>
        <w:t>VCNS</w:t>
      </w:r>
      <w:r>
        <w:rPr>
          <w:lang w:val="en-GB"/>
        </w:rPr>
        <w:t xml:space="preserve"> to create a </w:t>
      </w:r>
      <w:r w:rsidRPr="007F7FB4">
        <w:rPr>
          <w:b/>
          <w:bCs/>
          <w:lang w:val="en-GB"/>
        </w:rPr>
        <w:t>binaural audio experience</w:t>
      </w:r>
      <w:r>
        <w:rPr>
          <w:lang w:val="en-GB"/>
        </w:rPr>
        <w:t xml:space="preserve">. In </w:t>
      </w:r>
      <w:r w:rsidRPr="007168BE">
        <w:rPr>
          <w:b/>
          <w:bCs/>
          <w:lang w:val="en-GB"/>
        </w:rPr>
        <w:t>Unity</w:t>
      </w:r>
      <w:r>
        <w:rPr>
          <w:lang w:val="en-GB"/>
        </w:rPr>
        <w:t xml:space="preserve">, the </w:t>
      </w:r>
      <w:r w:rsidRPr="007168BE">
        <w:rPr>
          <w:b/>
          <w:bCs/>
          <w:lang w:val="en-GB"/>
        </w:rPr>
        <w:t>ambisonic audio</w:t>
      </w:r>
      <w:r>
        <w:rPr>
          <w:lang w:val="en-GB"/>
        </w:rPr>
        <w:t xml:space="preserve"> files are processed using an </w:t>
      </w:r>
      <w:r w:rsidRPr="007168BE">
        <w:rPr>
          <w:b/>
          <w:bCs/>
          <w:lang w:val="en-GB"/>
        </w:rPr>
        <w:t>HRTF</w:t>
      </w:r>
      <w:r>
        <w:rPr>
          <w:lang w:val="en-GB"/>
        </w:rPr>
        <w:t xml:space="preserve">, which converts the </w:t>
      </w:r>
      <w:r w:rsidRPr="007168BE">
        <w:rPr>
          <w:b/>
          <w:bCs/>
          <w:lang w:val="en-GB"/>
        </w:rPr>
        <w:t>multi</w:t>
      </w:r>
      <w:r w:rsidR="0047695E" w:rsidRPr="007168BE">
        <w:rPr>
          <w:b/>
          <w:bCs/>
          <w:lang w:val="en-GB"/>
        </w:rPr>
        <w:t>-</w:t>
      </w:r>
      <w:r w:rsidRPr="007168BE">
        <w:rPr>
          <w:b/>
          <w:bCs/>
          <w:lang w:val="en-GB"/>
        </w:rPr>
        <w:t>channel ambisonic</w:t>
      </w:r>
      <w:r>
        <w:rPr>
          <w:lang w:val="en-GB"/>
        </w:rPr>
        <w:t xml:space="preserve"> </w:t>
      </w:r>
      <w:r w:rsidRPr="007168BE">
        <w:rPr>
          <w:b/>
          <w:bCs/>
          <w:lang w:val="en-GB"/>
        </w:rPr>
        <w:t>audio</w:t>
      </w:r>
      <w:r>
        <w:rPr>
          <w:lang w:val="en-GB"/>
        </w:rPr>
        <w:t xml:space="preserve"> into </w:t>
      </w:r>
      <w:r w:rsidR="0047695E">
        <w:rPr>
          <w:lang w:val="en-GB"/>
        </w:rPr>
        <w:t xml:space="preserve">a two channel binaural audio signal. This signal is then played back through </w:t>
      </w:r>
      <w:r w:rsidR="0047695E" w:rsidRPr="007168BE">
        <w:rPr>
          <w:b/>
          <w:bCs/>
          <w:lang w:val="en-GB"/>
        </w:rPr>
        <w:t>headphones</w:t>
      </w:r>
      <w:r w:rsidR="0047695E">
        <w:rPr>
          <w:lang w:val="en-GB"/>
        </w:rPr>
        <w:t>, allowing the user to perceive the direction and distance of sounds as if they were in the real environment.</w:t>
      </w:r>
    </w:p>
    <w:p w14:paraId="16C9D3C4" w14:textId="6C4ACC4E" w:rsidR="0047695E" w:rsidRPr="00E723C2" w:rsidRDefault="0047695E" w:rsidP="00D67FB5">
      <w:pPr>
        <w:rPr>
          <w:lang w:val="en-GB"/>
        </w:rPr>
      </w:pPr>
      <w:r>
        <w:rPr>
          <w:lang w:val="en-GB"/>
        </w:rPr>
        <w:t xml:space="preserve">For example. When an aircraft flies overhead in the simulation, the </w:t>
      </w:r>
      <w:r w:rsidRPr="007168BE">
        <w:rPr>
          <w:b/>
          <w:bCs/>
          <w:lang w:val="en-GB"/>
        </w:rPr>
        <w:t>HRTF</w:t>
      </w:r>
      <w:r>
        <w:rPr>
          <w:lang w:val="en-GB"/>
        </w:rPr>
        <w:t xml:space="preserve"> ensures that the sound appears to come from above and move across the user’s </w:t>
      </w:r>
      <w:r w:rsidRPr="007168BE">
        <w:rPr>
          <w:b/>
          <w:bCs/>
          <w:lang w:val="en-GB"/>
        </w:rPr>
        <w:t>field of hearing</w:t>
      </w:r>
      <w:r>
        <w:rPr>
          <w:lang w:val="en-GB"/>
        </w:rPr>
        <w:t>, creating a highly realistic and immersive experience.</w:t>
      </w:r>
    </w:p>
    <w:p w14:paraId="0F140E66" w14:textId="6245790A" w:rsidR="00CF5C6B" w:rsidRDefault="00342579" w:rsidP="00D67FB5">
      <w:pPr>
        <w:rPr>
          <w:lang w:val="en-GB"/>
        </w:rPr>
      </w:pPr>
      <w:r>
        <w:rPr>
          <w:lang w:val="en-GB"/>
        </w:rPr>
        <w:t xml:space="preserve">To better understand the </w:t>
      </w:r>
      <w:r w:rsidRPr="007168BE">
        <w:rPr>
          <w:b/>
          <w:bCs/>
          <w:lang w:val="en-GB"/>
        </w:rPr>
        <w:t>audio pipeline</w:t>
      </w:r>
      <w:r>
        <w:rPr>
          <w:lang w:val="en-GB"/>
        </w:rPr>
        <w:t xml:space="preserve"> in the </w:t>
      </w:r>
      <w:r w:rsidR="00F61F1F" w:rsidRPr="00F61F1F">
        <w:rPr>
          <w:b/>
          <w:lang w:val="en-GB"/>
        </w:rPr>
        <w:t>VCNS</w:t>
      </w:r>
      <w:r>
        <w:rPr>
          <w:lang w:val="en-GB"/>
        </w:rPr>
        <w:t>, the following diagram illustrates the process from recording to playback.</w:t>
      </w:r>
      <w:r w:rsidR="00CF5C6B">
        <w:rPr>
          <w:lang w:val="en-GB"/>
        </w:rPr>
        <w:t xml:space="preserve"> Sound is captured using an ambisonic microphone (e.g., Zoom VR3)</w:t>
      </w:r>
      <w:r w:rsidR="007168BE">
        <w:rPr>
          <w:lang w:val="en-GB"/>
        </w:rPr>
        <w:t xml:space="preserve"> </w:t>
      </w:r>
      <w:r w:rsidR="00CF5C6B">
        <w:rPr>
          <w:lang w:val="en-GB"/>
        </w:rPr>
        <w:t xml:space="preserve">procuring multi-channel ambisonic audio files (B-format). The ambisonic audio files are imported into Unity and processed using an </w:t>
      </w:r>
      <w:r w:rsidR="00CF5C6B" w:rsidRPr="00D41776">
        <w:rPr>
          <w:b/>
          <w:bCs/>
          <w:lang w:val="en-GB"/>
        </w:rPr>
        <w:t>HRTF</w:t>
      </w:r>
      <w:r w:rsidR="00CF5C6B">
        <w:rPr>
          <w:lang w:val="en-GB"/>
        </w:rPr>
        <w:t xml:space="preserve"> to convert them into </w:t>
      </w:r>
      <w:r w:rsidR="00CF5C6B" w:rsidRPr="00D41776">
        <w:rPr>
          <w:b/>
          <w:bCs/>
          <w:lang w:val="en-GB"/>
        </w:rPr>
        <w:t>binaural audio</w:t>
      </w:r>
      <w:r w:rsidR="00CF5C6B">
        <w:rPr>
          <w:lang w:val="en-GB"/>
        </w:rPr>
        <w:t xml:space="preserve"> and finally the binaural audio is played back through headphones, creating a </w:t>
      </w:r>
      <w:r w:rsidR="00CF5C6B" w:rsidRPr="00D41776">
        <w:rPr>
          <w:b/>
          <w:bCs/>
          <w:lang w:val="en-GB"/>
        </w:rPr>
        <w:t>3D spatial audio experience</w:t>
      </w:r>
      <w:r w:rsidR="00CF5C6B">
        <w:rPr>
          <w:lang w:val="en-GB"/>
        </w:rPr>
        <w:t xml:space="preserve"> for the user.</w:t>
      </w:r>
    </w:p>
    <w:p w14:paraId="2AC90109" w14:textId="0AC299C8" w:rsidR="00E723C2" w:rsidRDefault="00342579" w:rsidP="00D67FB5">
      <w:pPr>
        <w:rPr>
          <w:lang w:val="en-GB"/>
        </w:rPr>
      </w:pPr>
      <w:r w:rsidRPr="00342579">
        <w:rPr>
          <w:noProof/>
          <w:lang w:val="en-GB"/>
        </w:rPr>
        <w:drawing>
          <wp:inline distT="0" distB="0" distL="0" distR="0" wp14:anchorId="669249E6" wp14:editId="22B297A2">
            <wp:extent cx="5731510" cy="4965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496570"/>
                    </a:xfrm>
                    <a:prstGeom prst="rect">
                      <a:avLst/>
                    </a:prstGeom>
                  </pic:spPr>
                </pic:pic>
              </a:graphicData>
            </a:graphic>
          </wp:inline>
        </w:drawing>
      </w:r>
    </w:p>
    <w:p w14:paraId="02945D3A" w14:textId="52B477DF" w:rsidR="000916E1" w:rsidRDefault="000916E1" w:rsidP="00D41776">
      <w:pPr>
        <w:jc w:val="center"/>
        <w:rPr>
          <w:lang w:val="en-GB"/>
        </w:rPr>
      </w:pPr>
      <w:r>
        <w:rPr>
          <w:lang w:val="en-GB"/>
        </w:rPr>
        <w:t>(</w:t>
      </w:r>
      <w:r w:rsidR="007168BE">
        <w:rPr>
          <w:lang w:val="en-GB"/>
        </w:rPr>
        <w:t>Figure 5: Diagram of the audio pipeline</w:t>
      </w:r>
      <w:r w:rsidR="007168BE" w:rsidRPr="007168BE">
        <w:rPr>
          <w:lang w:val="en-GB"/>
        </w:rPr>
        <w:t>)</w:t>
      </w:r>
      <w:r>
        <w:rPr>
          <w:lang w:val="en-GB"/>
        </w:rPr>
        <w:br w:type="page"/>
      </w:r>
    </w:p>
    <w:p w14:paraId="1446C4EA" w14:textId="2244A73B" w:rsidR="00C20C7B" w:rsidRDefault="00C20C7B" w:rsidP="00C20C7B">
      <w:pPr>
        <w:pStyle w:val="Heading3"/>
        <w:rPr>
          <w:lang w:val="en-GB"/>
        </w:rPr>
      </w:pPr>
      <w:bookmarkStart w:id="16" w:name="_Toc193819317"/>
      <w:r>
        <w:rPr>
          <w:lang w:val="en-GB"/>
        </w:rPr>
        <w:lastRenderedPageBreak/>
        <w:t>3.1.3. Aircraft Visualization</w:t>
      </w:r>
      <w:bookmarkEnd w:id="16"/>
    </w:p>
    <w:p w14:paraId="1A882A5B" w14:textId="7C8D5743" w:rsidR="00C64545" w:rsidRDefault="00C64545" w:rsidP="00C7577F">
      <w:pPr>
        <w:rPr>
          <w:lang w:val="en-GB"/>
        </w:rPr>
      </w:pPr>
      <w:r>
        <w:rPr>
          <w:lang w:val="en-GB"/>
        </w:rPr>
        <w:t xml:space="preserve">The </w:t>
      </w:r>
      <w:r w:rsidR="00F61F1F" w:rsidRPr="00F61F1F">
        <w:rPr>
          <w:b/>
          <w:lang w:val="en-GB"/>
        </w:rPr>
        <w:t>VCNS</w:t>
      </w:r>
      <w:r>
        <w:rPr>
          <w:lang w:val="en-GB"/>
        </w:rPr>
        <w:t xml:space="preserve"> simulates aircraft flyovers, ranging drones to </w:t>
      </w:r>
      <w:r w:rsidRPr="0044537B">
        <w:rPr>
          <w:b/>
          <w:bCs/>
          <w:lang w:val="en-GB"/>
        </w:rPr>
        <w:t>planes and other aircraft</w:t>
      </w:r>
      <w:r>
        <w:rPr>
          <w:lang w:val="en-GB"/>
        </w:rPr>
        <w:t xml:space="preserve">. This </w:t>
      </w:r>
      <w:r w:rsidR="0044537B">
        <w:rPr>
          <w:lang w:val="en-GB"/>
        </w:rPr>
        <w:t xml:space="preserve">aircraft visualization </w:t>
      </w:r>
      <w:r>
        <w:rPr>
          <w:lang w:val="en-GB"/>
        </w:rPr>
        <w:t xml:space="preserve">is a </w:t>
      </w:r>
      <w:r w:rsidRPr="0044537B">
        <w:rPr>
          <w:b/>
          <w:bCs/>
          <w:lang w:val="en-GB"/>
        </w:rPr>
        <w:t>core feature</w:t>
      </w:r>
      <w:r>
        <w:rPr>
          <w:lang w:val="en-GB"/>
        </w:rPr>
        <w:t xml:space="preserve"> of the </w:t>
      </w:r>
      <w:r w:rsidR="00F61F1F" w:rsidRPr="00F61F1F">
        <w:rPr>
          <w:b/>
          <w:lang w:val="en-GB"/>
        </w:rPr>
        <w:t>VCNS</w:t>
      </w:r>
      <w:r>
        <w:rPr>
          <w:lang w:val="en-GB"/>
        </w:rPr>
        <w:t xml:space="preserve">, as it allows users to experience the visual and auditory impact of aircraft noise in a controlled environment. The process of simulating an aircraft involves several steps, from </w:t>
      </w:r>
      <w:r w:rsidRPr="00A25FE5">
        <w:rPr>
          <w:b/>
          <w:bCs/>
          <w:lang w:val="en-GB"/>
        </w:rPr>
        <w:t>loading configuration data</w:t>
      </w:r>
      <w:r>
        <w:rPr>
          <w:lang w:val="en-GB"/>
        </w:rPr>
        <w:t xml:space="preserve"> to </w:t>
      </w:r>
      <w:r w:rsidRPr="00A25FE5">
        <w:rPr>
          <w:b/>
          <w:bCs/>
          <w:lang w:val="en-GB"/>
        </w:rPr>
        <w:t>rendering the aircraft</w:t>
      </w:r>
      <w:r>
        <w:rPr>
          <w:lang w:val="en-GB"/>
        </w:rPr>
        <w:t xml:space="preserve"> and </w:t>
      </w:r>
      <w:r w:rsidRPr="00A25FE5">
        <w:rPr>
          <w:b/>
          <w:bCs/>
          <w:lang w:val="en-GB"/>
        </w:rPr>
        <w:t>collecting user feedback</w:t>
      </w:r>
      <w:r>
        <w:rPr>
          <w:lang w:val="en-GB"/>
        </w:rPr>
        <w:t>.</w:t>
      </w:r>
    </w:p>
    <w:p w14:paraId="0047B35E" w14:textId="2B0CD670" w:rsidR="005A4962" w:rsidRDefault="00C64545" w:rsidP="005A4962">
      <w:pPr>
        <w:rPr>
          <w:lang w:val="en-GB"/>
        </w:rPr>
      </w:pPr>
      <w:r>
        <w:rPr>
          <w:lang w:val="en-GB"/>
        </w:rPr>
        <w:t xml:space="preserve">When the </w:t>
      </w:r>
      <w:r w:rsidR="00F61F1F" w:rsidRPr="00F61F1F">
        <w:rPr>
          <w:b/>
          <w:lang w:val="en-GB"/>
        </w:rPr>
        <w:t>VCNS</w:t>
      </w:r>
      <w:r>
        <w:rPr>
          <w:lang w:val="en-GB"/>
        </w:rPr>
        <w:t xml:space="preserve"> initializes and the simulation starts, configuration files are loaded. These files contain essential data (e.g., aircraft </w:t>
      </w:r>
      <w:r w:rsidR="003D79CD">
        <w:rPr>
          <w:lang w:val="en-GB"/>
        </w:rPr>
        <w:t>flight data</w:t>
      </w:r>
      <w:r>
        <w:rPr>
          <w:lang w:val="en-GB"/>
        </w:rPr>
        <w:t>, environmental settings) about the aircraft and the environment. Th</w:t>
      </w:r>
      <w:r w:rsidR="00054C50">
        <w:rPr>
          <w:lang w:val="en-GB"/>
        </w:rPr>
        <w:t>ings like</w:t>
      </w:r>
      <w:r>
        <w:rPr>
          <w:lang w:val="en-GB"/>
        </w:rPr>
        <w:t xml:space="preserve"> </w:t>
      </w:r>
      <w:r w:rsidRPr="00A25FE5">
        <w:rPr>
          <w:b/>
          <w:bCs/>
          <w:lang w:val="en-GB"/>
        </w:rPr>
        <w:t>aircraft position</w:t>
      </w:r>
      <w:r>
        <w:rPr>
          <w:lang w:val="en-GB"/>
        </w:rPr>
        <w:t xml:space="preserve"> determines where the </w:t>
      </w:r>
      <w:r w:rsidR="003D79CD">
        <w:rPr>
          <w:lang w:val="en-GB"/>
        </w:rPr>
        <w:t>aircraft flyover will take place, environmental settings determine how the environment will be displayed, which video along with its masks, the time of day and much more.</w:t>
      </w:r>
    </w:p>
    <w:p w14:paraId="4D56ABCE" w14:textId="49F4E462" w:rsidR="00054C50" w:rsidRPr="00DB69F8" w:rsidRDefault="00054C50" w:rsidP="005A4962">
      <w:pPr>
        <w:rPr>
          <w:lang w:val="en-GB"/>
        </w:rPr>
      </w:pPr>
      <w:r>
        <w:rPr>
          <w:lang w:val="en-GB"/>
        </w:rPr>
        <w:t xml:space="preserve">Once the configuration file is loaded, the </w:t>
      </w:r>
      <w:r w:rsidR="00F61F1F" w:rsidRPr="00F61F1F">
        <w:rPr>
          <w:b/>
          <w:lang w:val="en-GB"/>
        </w:rPr>
        <w:t>VCNS</w:t>
      </w:r>
      <w:r>
        <w:rPr>
          <w:lang w:val="en-GB"/>
        </w:rPr>
        <w:t xml:space="preserve"> renders the aircraft in the virtual environment. The aircraft is represented by a </w:t>
      </w:r>
      <w:r w:rsidRPr="00A25FE5">
        <w:rPr>
          <w:b/>
          <w:bCs/>
          <w:lang w:val="en-GB"/>
        </w:rPr>
        <w:t>3D model</w:t>
      </w:r>
      <w:r>
        <w:rPr>
          <w:lang w:val="en-GB"/>
        </w:rPr>
        <w:t xml:space="preserve">, which is </w:t>
      </w:r>
      <w:r w:rsidRPr="00A25FE5">
        <w:rPr>
          <w:b/>
          <w:bCs/>
          <w:lang w:val="en-GB"/>
        </w:rPr>
        <w:t>positioned and animated</w:t>
      </w:r>
      <w:r>
        <w:rPr>
          <w:lang w:val="en-GB"/>
        </w:rPr>
        <w:t xml:space="preserve"> </w:t>
      </w:r>
      <w:r w:rsidRPr="00A25FE5">
        <w:rPr>
          <w:b/>
          <w:bCs/>
          <w:lang w:val="en-GB"/>
        </w:rPr>
        <w:t>according to the data from the configuration file</w:t>
      </w:r>
      <w:r>
        <w:rPr>
          <w:lang w:val="en-GB"/>
        </w:rPr>
        <w:t xml:space="preserve">. The </w:t>
      </w:r>
      <w:r w:rsidRPr="00A25FE5">
        <w:rPr>
          <w:b/>
          <w:bCs/>
          <w:lang w:val="en-GB"/>
        </w:rPr>
        <w:t>aircraft’s</w:t>
      </w:r>
      <w:r>
        <w:rPr>
          <w:lang w:val="en-GB"/>
        </w:rPr>
        <w:t xml:space="preserve"> </w:t>
      </w:r>
      <w:r w:rsidRPr="00A25FE5">
        <w:rPr>
          <w:b/>
          <w:bCs/>
          <w:lang w:val="en-GB"/>
        </w:rPr>
        <w:t>movement is</w:t>
      </w:r>
      <w:r>
        <w:rPr>
          <w:lang w:val="en-GB"/>
        </w:rPr>
        <w:t xml:space="preserve"> </w:t>
      </w:r>
      <w:r w:rsidRPr="00A25FE5">
        <w:rPr>
          <w:b/>
          <w:bCs/>
          <w:lang w:val="en-GB"/>
        </w:rPr>
        <w:t>synchronised with the spatial audio</w:t>
      </w:r>
      <w:r>
        <w:rPr>
          <w:lang w:val="en-GB"/>
        </w:rPr>
        <w:t>, ensuring that the sound matches the visual representation of the flyover.</w:t>
      </w:r>
    </w:p>
    <w:p w14:paraId="56FF6B1D" w14:textId="02074122" w:rsidR="00C20C7B" w:rsidRDefault="00624A83" w:rsidP="00C20C7B">
      <w:pPr>
        <w:rPr>
          <w:lang w:val="en-GB"/>
        </w:rPr>
      </w:pPr>
      <w:r>
        <w:rPr>
          <w:lang w:val="en-GB"/>
        </w:rPr>
        <w:t>The aircraft then follows the flight pat</w:t>
      </w:r>
      <w:r w:rsidR="007C78FF">
        <w:rPr>
          <w:lang w:val="en-GB"/>
        </w:rPr>
        <w:t xml:space="preserve">h which is defined in the configuration files. As it moves the </w:t>
      </w:r>
      <w:r w:rsidR="00F61F1F" w:rsidRPr="00F61F1F">
        <w:rPr>
          <w:b/>
          <w:lang w:val="en-GB"/>
        </w:rPr>
        <w:t>VCNS</w:t>
      </w:r>
      <w:r w:rsidR="007C78FF">
        <w:rPr>
          <w:lang w:val="en-GB"/>
        </w:rPr>
        <w:t xml:space="preserve"> updates its position, altitude and orientation in real-time, creating a realistic flyover experience. The sound generated by the aircraft is played back through the spatial audio system. The volume and direction of the sound change based on the aircraft’s position relative to the user, enhancing the sense of </w:t>
      </w:r>
      <w:r w:rsidR="00AD3889">
        <w:rPr>
          <w:lang w:val="en-GB"/>
        </w:rPr>
        <w:t>immersion</w:t>
      </w:r>
      <w:r w:rsidR="007C78FF">
        <w:rPr>
          <w:lang w:val="en-GB"/>
        </w:rPr>
        <w:t>.</w:t>
      </w:r>
    </w:p>
    <w:p w14:paraId="07B9B2EA" w14:textId="382D3D43" w:rsidR="00AD3889" w:rsidRDefault="00AD3889" w:rsidP="00C20C7B">
      <w:pPr>
        <w:rPr>
          <w:lang w:val="en-GB"/>
        </w:rPr>
      </w:pPr>
      <w:r>
        <w:rPr>
          <w:lang w:val="en-GB"/>
        </w:rPr>
        <w:t xml:space="preserve">Users can </w:t>
      </w:r>
      <w:r w:rsidRPr="00822698">
        <w:rPr>
          <w:b/>
          <w:bCs/>
          <w:lang w:val="en-GB"/>
        </w:rPr>
        <w:t>observe the aircraft from a fixed viewpoint</w:t>
      </w:r>
      <w:r>
        <w:rPr>
          <w:lang w:val="en-GB"/>
        </w:rPr>
        <w:t>, rotating their heads to follow the flyover. The combination of visual and auditory cues allows users to experience the impact of aircraft noise as if they were in a real time environment.</w:t>
      </w:r>
    </w:p>
    <w:p w14:paraId="42E82673" w14:textId="12E9B59C" w:rsidR="00D2015F" w:rsidRPr="00C20C7B" w:rsidRDefault="00445C3B" w:rsidP="00C20C7B">
      <w:pPr>
        <w:rPr>
          <w:lang w:val="en-GB"/>
        </w:rPr>
      </w:pPr>
      <w:r>
        <w:rPr>
          <w:lang w:val="en-GB"/>
        </w:rPr>
        <w:t xml:space="preserve">Once the simulation is completed, the aircraft is disabled, and the virtual environment returns to a paused state. A questionnaire is then displayed to collect user feedback. This questionnaire includes questions about the perceived noise levels, but can be expanded in the configuration files for other valuable feedback. </w:t>
      </w:r>
      <w:r w:rsidR="00D2015F">
        <w:rPr>
          <w:lang w:val="en-GB"/>
        </w:rPr>
        <w:t>To better understand the process of simulating an aircraft flyover, the following diagram illustrates the key steps.</w:t>
      </w:r>
    </w:p>
    <w:p w14:paraId="5DC305C4" w14:textId="77777777" w:rsidR="00646400" w:rsidRDefault="00D2015F">
      <w:pPr>
        <w:rPr>
          <w:lang w:val="en-GB"/>
        </w:rPr>
      </w:pPr>
      <w:r w:rsidRPr="00D2015F">
        <w:rPr>
          <w:noProof/>
          <w:lang w:val="en-GB"/>
        </w:rPr>
        <w:drawing>
          <wp:inline distT="0" distB="0" distL="0" distR="0" wp14:anchorId="1FE44C9E" wp14:editId="3C7D547A">
            <wp:extent cx="5731510" cy="4451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445135"/>
                    </a:xfrm>
                    <a:prstGeom prst="rect">
                      <a:avLst/>
                    </a:prstGeom>
                  </pic:spPr>
                </pic:pic>
              </a:graphicData>
            </a:graphic>
          </wp:inline>
        </w:drawing>
      </w:r>
      <w:r w:rsidR="00AD3889">
        <w:rPr>
          <w:lang w:val="en-GB"/>
        </w:rPr>
        <w:t xml:space="preserve"> </w:t>
      </w:r>
    </w:p>
    <w:p w14:paraId="64B38135" w14:textId="2CDC5BCE" w:rsidR="00884E5C" w:rsidRPr="00BE7770" w:rsidRDefault="00646400" w:rsidP="00BE7770">
      <w:pPr>
        <w:jc w:val="center"/>
        <w:rPr>
          <w:rFonts w:asciiTheme="majorHAnsi" w:eastAsiaTheme="majorEastAsia" w:hAnsiTheme="majorHAnsi" w:cstheme="majorBidi"/>
          <w:color w:val="2F5496" w:themeColor="accent1" w:themeShade="BF"/>
          <w:sz w:val="26"/>
          <w:szCs w:val="26"/>
          <w:lang w:val="en-GB"/>
        </w:rPr>
      </w:pPr>
      <w:r>
        <w:rPr>
          <w:lang w:val="en-GB"/>
        </w:rPr>
        <w:t>(</w:t>
      </w:r>
      <w:r w:rsidR="00BE7770" w:rsidRPr="00BE7770">
        <w:rPr>
          <w:b/>
          <w:bCs/>
          <w:lang w:val="en-GB"/>
        </w:rPr>
        <w:t>Figure</w:t>
      </w:r>
      <w:r w:rsidR="00BE7770">
        <w:rPr>
          <w:b/>
          <w:bCs/>
          <w:lang w:val="en-GB"/>
        </w:rPr>
        <w:t xml:space="preserve"> </w:t>
      </w:r>
      <w:r w:rsidR="00BE7770" w:rsidRPr="00BE7770">
        <w:rPr>
          <w:b/>
          <w:bCs/>
          <w:lang w:val="en-GB"/>
        </w:rPr>
        <w:t>6</w:t>
      </w:r>
      <w:r w:rsidR="00BE7770">
        <w:rPr>
          <w:b/>
          <w:bCs/>
          <w:lang w:val="en-GB"/>
        </w:rPr>
        <w:t>:</w:t>
      </w:r>
      <w:r>
        <w:rPr>
          <w:lang w:val="en-GB"/>
        </w:rPr>
        <w:t xml:space="preserve"> </w:t>
      </w:r>
      <w:r w:rsidR="00BE7770">
        <w:rPr>
          <w:lang w:val="en-GB"/>
        </w:rPr>
        <w:t>A flow diagram of a flyover simulation)</w:t>
      </w:r>
      <w:r w:rsidR="00884E5C">
        <w:rPr>
          <w:lang w:val="en-GB"/>
        </w:rPr>
        <w:br w:type="page"/>
      </w:r>
    </w:p>
    <w:p w14:paraId="7FEDAB40" w14:textId="2B26E66D" w:rsidR="00C411F3" w:rsidRDefault="001E0E5A" w:rsidP="00117CA0">
      <w:pPr>
        <w:pStyle w:val="Heading2"/>
        <w:rPr>
          <w:lang w:val="en-GB"/>
        </w:rPr>
      </w:pPr>
      <w:bookmarkStart w:id="17" w:name="_Toc193819318"/>
      <w:r>
        <w:rPr>
          <w:lang w:val="en-GB"/>
        </w:rPr>
        <w:lastRenderedPageBreak/>
        <w:t>3.</w:t>
      </w:r>
      <w:r w:rsidR="00CA3B73">
        <w:rPr>
          <w:lang w:val="en-GB"/>
        </w:rPr>
        <w:t>2</w:t>
      </w:r>
      <w:r>
        <w:rPr>
          <w:lang w:val="en-GB"/>
        </w:rPr>
        <w:t xml:space="preserve">. Limitations of the </w:t>
      </w:r>
      <w:r w:rsidR="008505A1" w:rsidRPr="008505A1">
        <w:rPr>
          <w:b/>
          <w:bCs/>
          <w:lang w:val="en-GB"/>
        </w:rPr>
        <w:t>VCNS</w:t>
      </w:r>
      <w:bookmarkEnd w:id="17"/>
    </w:p>
    <w:p w14:paraId="03B3612D" w14:textId="023EABD3" w:rsidR="00E204F4" w:rsidRDefault="00E204F4" w:rsidP="00E204F4">
      <w:pPr>
        <w:rPr>
          <w:lang w:val="en-GB"/>
        </w:rPr>
      </w:pPr>
      <w:r>
        <w:rPr>
          <w:lang w:val="en-GB"/>
        </w:rPr>
        <w:t xml:space="preserve">The </w:t>
      </w:r>
      <w:r w:rsidR="008505A1" w:rsidRPr="008505A1">
        <w:rPr>
          <w:b/>
          <w:bCs/>
          <w:lang w:val="en-GB"/>
        </w:rPr>
        <w:t>VCNS</w:t>
      </w:r>
      <w:r>
        <w:rPr>
          <w:lang w:val="en-GB"/>
        </w:rPr>
        <w:t xml:space="preserve">, </w:t>
      </w:r>
      <w:r w:rsidR="008C07BD">
        <w:rPr>
          <w:lang w:val="en-GB"/>
        </w:rPr>
        <w:t xml:space="preserve">faces several limitations that hinder its full potential. These issues effect its transportability, usability, operational efficiency and user experience. The following </w:t>
      </w:r>
      <w:r w:rsidR="00AC746D">
        <w:rPr>
          <w:lang w:val="en-GB"/>
        </w:rPr>
        <w:t xml:space="preserve">limitations were identified through </w:t>
      </w:r>
      <w:r w:rsidR="00AC746D" w:rsidRPr="00094433">
        <w:rPr>
          <w:b/>
          <w:bCs/>
          <w:lang w:val="en-GB"/>
        </w:rPr>
        <w:t>document analysis</w:t>
      </w:r>
      <w:r w:rsidR="00AC746D">
        <w:rPr>
          <w:lang w:val="en-GB"/>
        </w:rPr>
        <w:t xml:space="preserve">, which involved reviewing past reports, </w:t>
      </w:r>
      <w:r w:rsidR="003D16D9">
        <w:rPr>
          <w:lang w:val="en-GB"/>
        </w:rPr>
        <w:t xml:space="preserve">and </w:t>
      </w:r>
      <w:r w:rsidR="00AC746D">
        <w:rPr>
          <w:lang w:val="en-GB"/>
        </w:rPr>
        <w:t xml:space="preserve">technical documentation related to the </w:t>
      </w:r>
      <w:r w:rsidR="00AC746D" w:rsidRPr="00AC746D">
        <w:rPr>
          <w:b/>
          <w:bCs/>
          <w:lang w:val="en-GB"/>
        </w:rPr>
        <w:t>VCNS</w:t>
      </w:r>
      <w:r w:rsidR="00AC746D">
        <w:rPr>
          <w:lang w:val="en-GB"/>
        </w:rPr>
        <w:t xml:space="preserve">’s implementation. </w:t>
      </w:r>
    </w:p>
    <w:p w14:paraId="35E083CE" w14:textId="7A3EF62C" w:rsidR="00116584" w:rsidRPr="0073159E" w:rsidRDefault="00116584" w:rsidP="00116584">
      <w:pPr>
        <w:pStyle w:val="Heading3"/>
        <w:rPr>
          <w:lang w:val="en-GB"/>
        </w:rPr>
      </w:pPr>
      <w:bookmarkStart w:id="18" w:name="_Toc193819319"/>
      <w:r>
        <w:rPr>
          <w:lang w:val="en-GB"/>
        </w:rPr>
        <w:t>3.</w:t>
      </w:r>
      <w:r w:rsidR="00CA3B73">
        <w:rPr>
          <w:lang w:val="en-GB"/>
        </w:rPr>
        <w:t>2</w:t>
      </w:r>
      <w:r>
        <w:rPr>
          <w:lang w:val="en-GB"/>
        </w:rPr>
        <w:t>.1</w:t>
      </w:r>
      <w:r w:rsidR="00F84B85">
        <w:rPr>
          <w:lang w:val="en-GB"/>
        </w:rPr>
        <w:t>.</w:t>
      </w:r>
      <w:r>
        <w:rPr>
          <w:lang w:val="en-GB"/>
        </w:rPr>
        <w:t xml:space="preserve"> Technical Limitations:</w:t>
      </w:r>
      <w:bookmarkEnd w:id="18"/>
    </w:p>
    <w:p w14:paraId="45C04CFA" w14:textId="7C228122" w:rsidR="006C6129" w:rsidRDefault="00A90457" w:rsidP="00116584">
      <w:pPr>
        <w:pStyle w:val="Heading4"/>
        <w:rPr>
          <w:lang w:val="en-GB"/>
        </w:rPr>
      </w:pPr>
      <w:r>
        <w:rPr>
          <w:lang w:val="en-GB"/>
        </w:rPr>
        <w:t>3.</w:t>
      </w:r>
      <w:r w:rsidR="00CA3B73">
        <w:rPr>
          <w:lang w:val="en-GB"/>
        </w:rPr>
        <w:t>2</w:t>
      </w:r>
      <w:r>
        <w:rPr>
          <w:lang w:val="en-GB"/>
        </w:rPr>
        <w:t>.1.</w:t>
      </w:r>
      <w:r w:rsidR="00116584">
        <w:rPr>
          <w:lang w:val="en-GB"/>
        </w:rPr>
        <w:t>1</w:t>
      </w:r>
      <w:r w:rsidR="000D5455">
        <w:rPr>
          <w:lang w:val="en-GB"/>
        </w:rPr>
        <w:t>.</w:t>
      </w:r>
      <w:r w:rsidR="00685F00">
        <w:rPr>
          <w:lang w:val="en-GB"/>
        </w:rPr>
        <w:t xml:space="preserve"> </w:t>
      </w:r>
      <w:r w:rsidR="005D634A">
        <w:rPr>
          <w:lang w:val="en-GB"/>
        </w:rPr>
        <w:t>Video</w:t>
      </w:r>
      <w:r w:rsidR="0064444F">
        <w:rPr>
          <w:lang w:val="en-GB"/>
        </w:rPr>
        <w:t xml:space="preserve"> visualisation</w:t>
      </w:r>
    </w:p>
    <w:p w14:paraId="5AD7E4CC" w14:textId="0C4904E9" w:rsidR="00AD05A7" w:rsidRDefault="001056E7" w:rsidP="00C339DF">
      <w:pPr>
        <w:rPr>
          <w:lang w:val="en-GB"/>
        </w:rPr>
      </w:pPr>
      <w:r>
        <w:rPr>
          <w:lang w:val="en-GB"/>
        </w:rPr>
        <w:t>Displaying videos in</w:t>
      </w:r>
      <w:r w:rsidR="00AD05A7">
        <w:rPr>
          <w:lang w:val="en-GB"/>
        </w:rPr>
        <w:t xml:space="preserve"> the </w:t>
      </w:r>
      <w:r w:rsidR="008505A1" w:rsidRPr="008505A1">
        <w:rPr>
          <w:b/>
          <w:bCs/>
          <w:lang w:val="en-GB"/>
        </w:rPr>
        <w:t>VCNS</w:t>
      </w:r>
      <w:r>
        <w:rPr>
          <w:lang w:val="en-GB"/>
        </w:rPr>
        <w:t xml:space="preserve"> has its own limitations. During demonstrations, the </w:t>
      </w:r>
      <w:r w:rsidR="008505A1" w:rsidRPr="008505A1">
        <w:rPr>
          <w:b/>
          <w:bCs/>
          <w:lang w:val="en-GB"/>
        </w:rPr>
        <w:t>VCNS</w:t>
      </w:r>
      <w:r>
        <w:rPr>
          <w:lang w:val="en-GB"/>
        </w:rPr>
        <w:t xml:space="preserve"> </w:t>
      </w:r>
      <w:r w:rsidR="00AD05A7">
        <w:rPr>
          <w:lang w:val="en-GB"/>
        </w:rPr>
        <w:t>uses high quality video recordings</w:t>
      </w:r>
      <w:r>
        <w:rPr>
          <w:lang w:val="en-GB"/>
        </w:rPr>
        <w:t xml:space="preserve"> to simulate the realism of an aircraft flyover.</w:t>
      </w:r>
      <w:r w:rsidR="00AD05A7">
        <w:rPr>
          <w:lang w:val="en-GB"/>
        </w:rPr>
        <w:t xml:space="preserve"> These </w:t>
      </w:r>
      <w:r w:rsidR="00BF3EC2">
        <w:rPr>
          <w:lang w:val="en-GB"/>
        </w:rPr>
        <w:t xml:space="preserve">video </w:t>
      </w:r>
      <w:r w:rsidR="00AD05A7">
        <w:rPr>
          <w:lang w:val="en-GB"/>
        </w:rPr>
        <w:t>files can be very large</w:t>
      </w:r>
      <w:r w:rsidR="00BF3EC2">
        <w:rPr>
          <w:lang w:val="en-GB"/>
        </w:rPr>
        <w:t xml:space="preserve"> due to the resolution of the video</w:t>
      </w:r>
      <w:r>
        <w:rPr>
          <w:lang w:val="en-GB"/>
        </w:rPr>
        <w:t xml:space="preserve"> recordings</w:t>
      </w:r>
      <w:r w:rsidR="00AD05A7">
        <w:rPr>
          <w:lang w:val="en-GB"/>
        </w:rPr>
        <w:t>.</w:t>
      </w:r>
      <w:r w:rsidR="00BF3EC2">
        <w:rPr>
          <w:lang w:val="en-GB"/>
        </w:rPr>
        <w:t xml:space="preserve"> One example of video files that were used for the </w:t>
      </w:r>
      <w:r w:rsidR="008505A1" w:rsidRPr="008505A1">
        <w:rPr>
          <w:b/>
          <w:bCs/>
          <w:lang w:val="en-GB"/>
        </w:rPr>
        <w:t>VCNS</w:t>
      </w:r>
      <w:r w:rsidR="00BF3EC2">
        <w:rPr>
          <w:lang w:val="en-GB"/>
        </w:rPr>
        <w:t xml:space="preserve"> was a </w:t>
      </w:r>
      <w:r w:rsidR="00BF3EC2" w:rsidRPr="007C4E16">
        <w:rPr>
          <w:b/>
          <w:bCs/>
          <w:lang w:val="en-GB"/>
        </w:rPr>
        <w:t>8K resolution</w:t>
      </w:r>
      <w:r w:rsidR="007C4E16">
        <w:rPr>
          <w:b/>
          <w:bCs/>
          <w:lang w:val="en-GB"/>
        </w:rPr>
        <w:t xml:space="preserve"> </w:t>
      </w:r>
      <w:r w:rsidR="007C4E16" w:rsidRPr="007C4E16">
        <w:rPr>
          <w:lang w:val="en-GB"/>
        </w:rPr>
        <w:t>video</w:t>
      </w:r>
      <w:r w:rsidR="00BF3EC2">
        <w:rPr>
          <w:lang w:val="en-GB"/>
        </w:rPr>
        <w:t xml:space="preserve"> recording that </w:t>
      </w:r>
      <w:r w:rsidR="007C4E16">
        <w:rPr>
          <w:lang w:val="en-GB"/>
        </w:rPr>
        <w:t>exceeded</w:t>
      </w:r>
      <w:r w:rsidR="00BF3EC2">
        <w:rPr>
          <w:lang w:val="en-GB"/>
        </w:rPr>
        <w:t xml:space="preserve"> </w:t>
      </w:r>
      <w:r w:rsidR="007C4E16" w:rsidRPr="00094433">
        <w:rPr>
          <w:b/>
          <w:bCs/>
          <w:lang w:val="en-GB"/>
        </w:rPr>
        <w:t>40</w:t>
      </w:r>
      <w:r w:rsidR="00BF3EC2" w:rsidRPr="00094433">
        <w:rPr>
          <w:b/>
          <w:bCs/>
          <w:lang w:val="en-GB"/>
        </w:rPr>
        <w:t xml:space="preserve"> GB</w:t>
      </w:r>
      <w:r w:rsidR="00BF3EC2">
        <w:rPr>
          <w:lang w:val="en-GB"/>
        </w:rPr>
        <w:t xml:space="preserve"> in size</w:t>
      </w:r>
      <w:r w:rsidR="007C4E16">
        <w:rPr>
          <w:lang w:val="en-GB"/>
        </w:rPr>
        <w:t>.</w:t>
      </w:r>
    </w:p>
    <w:p w14:paraId="788A5608" w14:textId="511DDCCA" w:rsidR="00E36EC0" w:rsidRDefault="00E36EC0" w:rsidP="00C339DF">
      <w:pPr>
        <w:rPr>
          <w:lang w:val="en-GB"/>
        </w:rPr>
      </w:pPr>
      <w:r>
        <w:rPr>
          <w:lang w:val="en-GB"/>
        </w:rPr>
        <w:t xml:space="preserve">The problems with video files this large </w:t>
      </w:r>
      <w:r w:rsidR="006F0342">
        <w:rPr>
          <w:lang w:val="en-GB"/>
        </w:rPr>
        <w:t>include,</w:t>
      </w:r>
      <w:r>
        <w:rPr>
          <w:lang w:val="en-GB"/>
        </w:rPr>
        <w:t xml:space="preserve"> first</w:t>
      </w:r>
      <w:r w:rsidR="00BD1B9B">
        <w:rPr>
          <w:lang w:val="en-GB"/>
        </w:rPr>
        <w:t>,</w:t>
      </w:r>
      <w:r>
        <w:rPr>
          <w:lang w:val="en-GB"/>
        </w:rPr>
        <w:t xml:space="preserve"> the size of the file itself and whether it would fit on the device</w:t>
      </w:r>
      <w:r w:rsidR="000659E2">
        <w:rPr>
          <w:lang w:val="en-GB"/>
        </w:rPr>
        <w:t xml:space="preserve"> due to the limitations of </w:t>
      </w:r>
      <w:r w:rsidR="007C4E16">
        <w:rPr>
          <w:lang w:val="en-GB"/>
        </w:rPr>
        <w:t>its storage</w:t>
      </w:r>
      <w:r>
        <w:rPr>
          <w:lang w:val="en-GB"/>
        </w:rPr>
        <w:t xml:space="preserve">. Second, the throughput of the video data that is needed to be processed may be too much for the limited processing power of the device. Third, the resolution or refresh rate could be too high for the device to </w:t>
      </w:r>
      <w:r w:rsidR="006F0342">
        <w:rPr>
          <w:lang w:val="en-GB"/>
        </w:rPr>
        <w:t>display effectively</w:t>
      </w:r>
      <w:r>
        <w:rPr>
          <w:lang w:val="en-GB"/>
        </w:rPr>
        <w:t xml:space="preserve">. </w:t>
      </w:r>
    </w:p>
    <w:p w14:paraId="1FA40023" w14:textId="7FA5C4B3" w:rsidR="006F0342" w:rsidRPr="005A7E4E" w:rsidRDefault="006F0342" w:rsidP="006F0342">
      <w:pPr>
        <w:rPr>
          <w:lang w:val="en-GB"/>
        </w:rPr>
      </w:pPr>
      <w:r>
        <w:rPr>
          <w:lang w:val="en-GB"/>
        </w:rPr>
        <w:t xml:space="preserve">Additionally since the </w:t>
      </w:r>
      <w:r w:rsidR="008505A1" w:rsidRPr="008505A1">
        <w:rPr>
          <w:b/>
          <w:bCs/>
          <w:lang w:val="en-GB"/>
        </w:rPr>
        <w:t>VCNS</w:t>
      </w:r>
      <w:r>
        <w:rPr>
          <w:lang w:val="en-GB"/>
        </w:rPr>
        <w:t xml:space="preserve"> displays </w:t>
      </w:r>
      <w:r w:rsidRPr="00975A99">
        <w:rPr>
          <w:b/>
          <w:bCs/>
          <w:lang w:val="en-GB"/>
        </w:rPr>
        <w:t>360 degree</w:t>
      </w:r>
      <w:r>
        <w:rPr>
          <w:lang w:val="en-GB"/>
        </w:rPr>
        <w:t xml:space="preserve"> videos on a spherical object</w:t>
      </w:r>
      <w:r w:rsidR="007C4E16">
        <w:rPr>
          <w:lang w:val="en-GB"/>
        </w:rPr>
        <w:t>,</w:t>
      </w:r>
      <w:r>
        <w:rPr>
          <w:lang w:val="en-GB"/>
        </w:rPr>
        <w:t xml:space="preserve"> </w:t>
      </w:r>
      <w:r w:rsidR="007C4E16">
        <w:rPr>
          <w:lang w:val="en-GB"/>
        </w:rPr>
        <w:t>i</w:t>
      </w:r>
      <w:r>
        <w:rPr>
          <w:lang w:val="en-GB"/>
        </w:rPr>
        <w:t>t is not possible for the user to walk around in the simulation due to the fact that this would skew the perspective of the environment.</w:t>
      </w:r>
      <w:r w:rsidR="007C4E16">
        <w:rPr>
          <w:lang w:val="en-GB"/>
        </w:rPr>
        <w:t xml:space="preserve"> On top of that since the </w:t>
      </w:r>
      <w:r w:rsidR="007C4E16" w:rsidRPr="00975A99">
        <w:rPr>
          <w:b/>
          <w:bCs/>
          <w:lang w:val="en-GB"/>
        </w:rPr>
        <w:t>VCNS</w:t>
      </w:r>
      <w:r w:rsidR="007C4E16">
        <w:rPr>
          <w:lang w:val="en-GB"/>
        </w:rPr>
        <w:t xml:space="preserve"> uses multiple spheres to render the environment</w:t>
      </w:r>
      <w:r w:rsidR="00EA6BFC">
        <w:rPr>
          <w:lang w:val="en-GB"/>
        </w:rPr>
        <w:t>, this will lead to multiple videos needing to be rendered.</w:t>
      </w:r>
      <w:r w:rsidR="007C4E16">
        <w:rPr>
          <w:lang w:val="en-GB"/>
        </w:rPr>
        <w:t xml:space="preserve"> </w:t>
      </w:r>
    </w:p>
    <w:p w14:paraId="52659F7B" w14:textId="77777777" w:rsidR="006F0342" w:rsidRDefault="006F0342" w:rsidP="00C339DF">
      <w:pPr>
        <w:rPr>
          <w:lang w:val="en-GB"/>
        </w:rPr>
      </w:pPr>
    </w:p>
    <w:p w14:paraId="726446CA" w14:textId="60165050" w:rsidR="006F0342" w:rsidRDefault="006C6129" w:rsidP="006F0342">
      <w:pPr>
        <w:pStyle w:val="Heading4"/>
        <w:rPr>
          <w:lang w:val="en-GB"/>
        </w:rPr>
      </w:pPr>
      <w:r>
        <w:rPr>
          <w:lang w:val="en-GB"/>
        </w:rPr>
        <w:t>3.</w:t>
      </w:r>
      <w:r w:rsidR="00CA3B73">
        <w:rPr>
          <w:lang w:val="en-GB"/>
        </w:rPr>
        <w:t>2</w:t>
      </w:r>
      <w:r w:rsidR="00116584">
        <w:rPr>
          <w:lang w:val="en-GB"/>
        </w:rPr>
        <w:t>.1</w:t>
      </w:r>
      <w:r>
        <w:rPr>
          <w:lang w:val="en-GB"/>
        </w:rPr>
        <w:t>.2</w:t>
      </w:r>
      <w:r w:rsidR="00020EA4">
        <w:rPr>
          <w:lang w:val="en-GB"/>
        </w:rPr>
        <w:t>.</w:t>
      </w:r>
      <w:r>
        <w:rPr>
          <w:lang w:val="en-GB"/>
        </w:rPr>
        <w:t xml:space="preserve"> Audio Limitations</w:t>
      </w:r>
      <w:r w:rsidR="006F0342">
        <w:rPr>
          <w:lang w:val="en-GB"/>
        </w:rPr>
        <w:t xml:space="preserve"> </w:t>
      </w:r>
      <w:r w:rsidR="000E16D7">
        <w:rPr>
          <w:lang w:val="en-GB"/>
        </w:rPr>
        <w:t>i</w:t>
      </w:r>
      <w:r w:rsidR="0064444F" w:rsidRPr="0064444F">
        <w:rPr>
          <w:lang w:val="en-GB"/>
        </w:rPr>
        <w:t xml:space="preserve">n </w:t>
      </w:r>
      <w:r w:rsidR="000E16D7">
        <w:rPr>
          <w:lang w:val="en-GB"/>
        </w:rPr>
        <w:t>I</w:t>
      </w:r>
      <w:r w:rsidR="0064444F" w:rsidRPr="0064444F">
        <w:rPr>
          <w:lang w:val="en-GB"/>
        </w:rPr>
        <w:t xml:space="preserve">mmersive </w:t>
      </w:r>
      <w:r w:rsidR="000E16D7">
        <w:rPr>
          <w:lang w:val="en-GB"/>
        </w:rPr>
        <w:t>S</w:t>
      </w:r>
      <w:r w:rsidR="0064444F" w:rsidRPr="0064444F">
        <w:rPr>
          <w:lang w:val="en-GB"/>
        </w:rPr>
        <w:t>imulations</w:t>
      </w:r>
    </w:p>
    <w:p w14:paraId="6AC3E170" w14:textId="1BD306AA" w:rsidR="00FE71F6" w:rsidRDefault="006F0342" w:rsidP="00FE71F6">
      <w:pPr>
        <w:rPr>
          <w:lang w:val="en-GB"/>
        </w:rPr>
      </w:pPr>
      <w:r>
        <w:rPr>
          <w:lang w:val="en-GB"/>
        </w:rPr>
        <w:t>A</w:t>
      </w:r>
      <w:r w:rsidR="0064444F" w:rsidRPr="0064444F">
        <w:rPr>
          <w:lang w:val="en-GB"/>
        </w:rPr>
        <w:t>udio i</w:t>
      </w:r>
      <w:r w:rsidR="0064444F">
        <w:rPr>
          <w:lang w:val="en-GB"/>
        </w:rPr>
        <w:t xml:space="preserve">s a crucial part when making the experience engaging and realistic. </w:t>
      </w:r>
      <w:r w:rsidR="009B70DA">
        <w:rPr>
          <w:lang w:val="en-GB"/>
        </w:rPr>
        <w:t xml:space="preserve">Spatial sound must deliver </w:t>
      </w:r>
      <w:r w:rsidR="008244A8" w:rsidRPr="00BB6031">
        <w:rPr>
          <w:b/>
          <w:bCs/>
          <w:lang w:val="en-GB"/>
        </w:rPr>
        <w:t>accurate</w:t>
      </w:r>
      <w:r w:rsidR="009B70DA" w:rsidRPr="00BB6031">
        <w:rPr>
          <w:b/>
          <w:bCs/>
          <w:lang w:val="en-GB"/>
        </w:rPr>
        <w:t xml:space="preserve"> sound localization</w:t>
      </w:r>
      <w:r w:rsidR="009B70DA">
        <w:rPr>
          <w:lang w:val="en-GB"/>
        </w:rPr>
        <w:t xml:space="preserve"> and clarity to enhance the sense of immersion. As explained previously in </w:t>
      </w:r>
      <w:r w:rsidR="00BB6031" w:rsidRPr="00BB6031">
        <w:rPr>
          <w:b/>
          <w:bCs/>
          <w:lang w:val="en-GB"/>
        </w:rPr>
        <w:t>C</w:t>
      </w:r>
      <w:r w:rsidR="009B70DA" w:rsidRPr="00BB6031">
        <w:rPr>
          <w:b/>
          <w:bCs/>
          <w:lang w:val="en-GB"/>
        </w:rPr>
        <w:t>hapter 2</w:t>
      </w:r>
      <w:r w:rsidR="009B70DA">
        <w:rPr>
          <w:lang w:val="en-GB"/>
        </w:rPr>
        <w:t xml:space="preserve">, the </w:t>
      </w:r>
      <w:r w:rsidR="008505A1" w:rsidRPr="008505A1">
        <w:rPr>
          <w:b/>
          <w:bCs/>
          <w:lang w:val="en-GB"/>
        </w:rPr>
        <w:t>VCNS</w:t>
      </w:r>
      <w:r w:rsidR="009B70DA">
        <w:rPr>
          <w:lang w:val="en-GB"/>
        </w:rPr>
        <w:t xml:space="preserve"> uses binaural audio to enhance the experience of the simulation.</w:t>
      </w:r>
      <w:r w:rsidR="006515D2">
        <w:rPr>
          <w:lang w:val="en-GB"/>
        </w:rPr>
        <w:t xml:space="preserve"> </w:t>
      </w:r>
      <w:r w:rsidR="009B70DA">
        <w:rPr>
          <w:lang w:val="en-GB"/>
        </w:rPr>
        <w:t xml:space="preserve">However doing so limits the capabilities of the </w:t>
      </w:r>
      <w:r w:rsidR="00153147">
        <w:rPr>
          <w:lang w:val="en-GB"/>
        </w:rPr>
        <w:t>simula</w:t>
      </w:r>
      <w:r w:rsidR="00AE6B67">
        <w:rPr>
          <w:lang w:val="en-GB"/>
        </w:rPr>
        <w:t xml:space="preserve">tion. </w:t>
      </w:r>
      <w:r w:rsidR="004F0D40">
        <w:rPr>
          <w:lang w:val="en-GB"/>
        </w:rPr>
        <w:t xml:space="preserve">As </w:t>
      </w:r>
      <w:r w:rsidR="004F0D40" w:rsidRPr="00265DC3">
        <w:rPr>
          <w:b/>
          <w:bCs/>
          <w:lang w:val="en-GB"/>
        </w:rPr>
        <w:t>binaural audio</w:t>
      </w:r>
      <w:r w:rsidR="004F0D40">
        <w:rPr>
          <w:lang w:val="en-GB"/>
        </w:rPr>
        <w:t xml:space="preserve"> i</w:t>
      </w:r>
      <w:r w:rsidR="00B07F13">
        <w:rPr>
          <w:lang w:val="en-GB"/>
        </w:rPr>
        <w:t xml:space="preserve">s recorded at a </w:t>
      </w:r>
      <w:r w:rsidR="00B07F13" w:rsidRPr="00265DC3">
        <w:rPr>
          <w:b/>
          <w:bCs/>
          <w:lang w:val="en-GB"/>
        </w:rPr>
        <w:t>specific point</w:t>
      </w:r>
      <w:r w:rsidR="00265DC3">
        <w:rPr>
          <w:b/>
          <w:bCs/>
          <w:lang w:val="en-GB"/>
        </w:rPr>
        <w:t xml:space="preserve"> </w:t>
      </w:r>
      <w:r w:rsidR="00265DC3" w:rsidRPr="00265DC3">
        <w:rPr>
          <w:lang w:val="en-GB"/>
        </w:rPr>
        <w:t>therefore,</w:t>
      </w:r>
      <w:r w:rsidR="00B07F13">
        <w:rPr>
          <w:lang w:val="en-GB"/>
        </w:rPr>
        <w:t xml:space="preserve"> it is not possible to experience the sound from a different perspective. The user must maintain their position at the </w:t>
      </w:r>
      <w:r w:rsidR="00BD1B9B">
        <w:rPr>
          <w:lang w:val="en-GB"/>
        </w:rPr>
        <w:t>location</w:t>
      </w:r>
      <w:r w:rsidR="00B07F13">
        <w:rPr>
          <w:lang w:val="en-GB"/>
        </w:rPr>
        <w:t xml:space="preserve"> of recording in order to simulate real sound</w:t>
      </w:r>
      <w:r w:rsidR="00265DC3">
        <w:rPr>
          <w:lang w:val="en-GB"/>
        </w:rPr>
        <w:t xml:space="preserve"> </w:t>
      </w:r>
      <w:r w:rsidR="00975A99">
        <w:rPr>
          <w:lang w:val="en-GB"/>
        </w:rPr>
        <w:fldChar w:fldCharType="begin"/>
      </w:r>
      <w:r w:rsidR="000E16D7">
        <w:rPr>
          <w:lang w:val="en-GB"/>
        </w:rPr>
        <w:instrText xml:space="preserve"> ADDIN ZOTERO_ITEM CSL_CITATION {"citationID":"haNr2910","properties":{"formattedCitation":"(Pike, n.d.)","plainCitation":"(Pike, n.d.)","noteIndex":0},"citationItems":[{"id":134,"uris":["http://zotero.org/users/local/xTwlCEPD/items/G6CMYN8W"],"itemData":{"id":134,"type":"article-journal","language":"en","source":"Zotero","title":"Evaluating the Perceived Quality of Binaural Technology","author":[{"family":"Pike","given":"Christopher William"}]}}],"schema":"https://github.com/citation-style-language/schema/raw/master/csl-citation.json"} </w:instrText>
      </w:r>
      <w:r w:rsidR="00975A99">
        <w:rPr>
          <w:lang w:val="en-GB"/>
        </w:rPr>
        <w:fldChar w:fldCharType="separate"/>
      </w:r>
      <w:r w:rsidR="000E16D7" w:rsidRPr="000E16D7">
        <w:rPr>
          <w:rFonts w:ascii="Calibri" w:hAnsi="Calibri" w:cs="Calibri"/>
          <w:lang w:val="en-GB"/>
        </w:rPr>
        <w:t>(Pike, n.d.)</w:t>
      </w:r>
      <w:r w:rsidR="00975A99">
        <w:rPr>
          <w:lang w:val="en-GB"/>
        </w:rPr>
        <w:fldChar w:fldCharType="end"/>
      </w:r>
      <w:r w:rsidR="00265DC3">
        <w:rPr>
          <w:lang w:val="en-GB"/>
        </w:rPr>
        <w:t>.</w:t>
      </w:r>
    </w:p>
    <w:p w14:paraId="567C9E45" w14:textId="051DB14E" w:rsidR="008E7F12" w:rsidRDefault="006C6129" w:rsidP="0054158F">
      <w:pPr>
        <w:pStyle w:val="Heading4"/>
        <w:rPr>
          <w:lang w:val="en-GB"/>
        </w:rPr>
      </w:pPr>
      <w:r>
        <w:rPr>
          <w:lang w:val="en-GB"/>
        </w:rPr>
        <w:t>3.</w:t>
      </w:r>
      <w:r w:rsidR="00CA3B73">
        <w:rPr>
          <w:lang w:val="en-GB"/>
        </w:rPr>
        <w:t>2</w:t>
      </w:r>
      <w:r w:rsidR="00116584">
        <w:rPr>
          <w:lang w:val="en-GB"/>
        </w:rPr>
        <w:t>.1</w:t>
      </w:r>
      <w:r>
        <w:rPr>
          <w:lang w:val="en-GB"/>
        </w:rPr>
        <w:t>.</w:t>
      </w:r>
      <w:r w:rsidR="00CA3B73">
        <w:rPr>
          <w:lang w:val="en-GB"/>
        </w:rPr>
        <w:t>3</w:t>
      </w:r>
      <w:r w:rsidR="00D9214B">
        <w:rPr>
          <w:lang w:val="en-GB"/>
        </w:rPr>
        <w:t>.</w:t>
      </w:r>
      <w:r w:rsidR="008F30E2">
        <w:rPr>
          <w:lang w:val="en-GB"/>
        </w:rPr>
        <w:t xml:space="preserve"> Build size</w:t>
      </w:r>
    </w:p>
    <w:p w14:paraId="090BBDF9" w14:textId="24FA559A" w:rsidR="00681336" w:rsidRDefault="003F7FC8" w:rsidP="008E7F12">
      <w:pPr>
        <w:rPr>
          <w:lang w:val="en-GB"/>
        </w:rPr>
      </w:pPr>
      <w:r>
        <w:rPr>
          <w:lang w:val="en-GB"/>
        </w:rPr>
        <w:t>The shift towards a standalone format brings new challenges due to the android APK size limitations.</w:t>
      </w:r>
      <w:r w:rsidR="00153147">
        <w:rPr>
          <w:lang w:val="en-GB"/>
        </w:rPr>
        <w:t xml:space="preserve"> </w:t>
      </w:r>
      <w:r w:rsidR="00153147" w:rsidRPr="00D00032">
        <w:rPr>
          <w:lang w:val="en-GB"/>
        </w:rPr>
        <w:t xml:space="preserve">According to </w:t>
      </w:r>
      <w:r w:rsidR="00FA7B96" w:rsidRPr="00FA7B96">
        <w:rPr>
          <w:b/>
          <w:bCs/>
          <w:lang w:val="en-GB"/>
        </w:rPr>
        <w:t>Google</w:t>
      </w:r>
      <w:r w:rsidR="00FA7B96">
        <w:rPr>
          <w:lang w:val="en-GB"/>
        </w:rPr>
        <w:t xml:space="preserve"> </w:t>
      </w:r>
      <w:r w:rsidR="000F0F7E">
        <w:rPr>
          <w:lang w:val="en-GB"/>
        </w:rPr>
        <w:fldChar w:fldCharType="begin"/>
      </w:r>
      <w:r w:rsidR="000F0F7E">
        <w:rPr>
          <w:lang w:val="en-GB"/>
        </w:rPr>
        <w:instrText xml:space="preserve"> ADDIN ZOTERO_ITEM CSL_CITATION {"citationID":"QtZncEcH","properties":{"formattedCitation":"({\\i{}Optimize Your App\\uc0\\u8217{}s Size and Stay within Google Play App Size Limits - Play Console Help}, n.d.)","plainCitation":"(Optimize Your App’s Size and Stay within Google Play App Size Limits - Play Console Help, n.d.)","noteIndex":0},"citationItems":[{"id":139,"uris":["http://zotero.org/users/local/xTwlCEPD/items/9PN7BD7K"],"itemData":{"id":139,"type":"webpage","title":"Optimize your app’s size and stay within Google Play app size limits - Play Console Help","URL":"https://support.google.com/googleplay/android-developer/answer/9859372#size_limits","accessed":{"date-parts":[["2025",3,13]]}}}],"schema":"https://github.com/citation-style-language/schema/raw/master/csl-citation.json"} </w:instrText>
      </w:r>
      <w:r w:rsidR="000F0F7E">
        <w:rPr>
          <w:lang w:val="en-GB"/>
        </w:rPr>
        <w:fldChar w:fldCharType="separate"/>
      </w:r>
      <w:r w:rsidR="000F0F7E" w:rsidRPr="000F0F7E">
        <w:rPr>
          <w:rFonts w:ascii="Calibri" w:hAnsi="Calibri" w:cs="Calibri"/>
          <w:lang w:val="en-GB"/>
        </w:rPr>
        <w:t>(</w:t>
      </w:r>
      <w:r w:rsidR="000F0F7E" w:rsidRPr="000F0F7E">
        <w:rPr>
          <w:rFonts w:ascii="Calibri" w:hAnsi="Calibri" w:cs="Calibri"/>
          <w:i/>
          <w:iCs/>
          <w:lang w:val="en-GB"/>
        </w:rPr>
        <w:t>Optimize Your App’s Size and Stay within Google Play App Size Limits - Play Console Help</w:t>
      </w:r>
      <w:r w:rsidR="000F0F7E" w:rsidRPr="000F0F7E">
        <w:rPr>
          <w:rFonts w:ascii="Calibri" w:hAnsi="Calibri" w:cs="Calibri"/>
          <w:lang w:val="en-GB"/>
        </w:rPr>
        <w:t>, n.d.)</w:t>
      </w:r>
      <w:r w:rsidR="000F0F7E">
        <w:rPr>
          <w:lang w:val="en-GB"/>
        </w:rPr>
        <w:fldChar w:fldCharType="end"/>
      </w:r>
      <w:r w:rsidR="000F0F7E">
        <w:rPr>
          <w:lang w:val="en-GB"/>
        </w:rPr>
        <w:t xml:space="preserve">, </w:t>
      </w:r>
      <w:r w:rsidR="00153147" w:rsidRPr="00D00032">
        <w:rPr>
          <w:lang w:val="en-GB"/>
        </w:rPr>
        <w:t xml:space="preserve">the </w:t>
      </w:r>
      <w:r w:rsidR="00153147" w:rsidRPr="008F5030">
        <w:rPr>
          <w:b/>
          <w:bCs/>
          <w:lang w:val="en-GB"/>
        </w:rPr>
        <w:t>limi</w:t>
      </w:r>
      <w:r w:rsidR="00D00032" w:rsidRPr="008F5030">
        <w:rPr>
          <w:b/>
          <w:bCs/>
          <w:lang w:val="en-GB"/>
        </w:rPr>
        <w:t xml:space="preserve">t </w:t>
      </w:r>
      <w:r w:rsidR="00D00032" w:rsidRPr="00D00032">
        <w:rPr>
          <w:lang w:val="en-GB"/>
        </w:rPr>
        <w:t>of a</w:t>
      </w:r>
      <w:r w:rsidR="00703276">
        <w:rPr>
          <w:lang w:val="en-GB"/>
        </w:rPr>
        <w:t xml:space="preserve"> </w:t>
      </w:r>
      <w:r w:rsidR="00D00032" w:rsidRPr="00D00032">
        <w:rPr>
          <w:lang w:val="en-GB"/>
        </w:rPr>
        <w:t>base</w:t>
      </w:r>
      <w:r w:rsidR="00DE6037">
        <w:rPr>
          <w:lang w:val="en-GB"/>
        </w:rPr>
        <w:t xml:space="preserve"> </w:t>
      </w:r>
      <w:r w:rsidR="00DE6037" w:rsidRPr="008F5030">
        <w:rPr>
          <w:b/>
          <w:bCs/>
          <w:lang w:val="en-GB"/>
        </w:rPr>
        <w:t>A</w:t>
      </w:r>
      <w:r w:rsidR="00703276" w:rsidRPr="008F5030">
        <w:rPr>
          <w:b/>
          <w:bCs/>
          <w:lang w:val="en-GB"/>
        </w:rPr>
        <w:t>ndroid</w:t>
      </w:r>
      <w:r w:rsidR="00D00032" w:rsidRPr="008F5030">
        <w:rPr>
          <w:b/>
          <w:bCs/>
          <w:lang w:val="en-GB"/>
        </w:rPr>
        <w:t xml:space="preserve"> </w:t>
      </w:r>
      <w:r w:rsidR="008F5030">
        <w:rPr>
          <w:b/>
          <w:bCs/>
          <w:lang w:val="en-GB"/>
        </w:rPr>
        <w:t xml:space="preserve">APK </w:t>
      </w:r>
      <w:r w:rsidR="00D00032">
        <w:rPr>
          <w:lang w:val="en-GB"/>
        </w:rPr>
        <w:t xml:space="preserve">should not be bigger than </w:t>
      </w:r>
      <w:r w:rsidR="00D00032" w:rsidRPr="008F5030">
        <w:rPr>
          <w:b/>
          <w:bCs/>
          <w:lang w:val="en-GB"/>
        </w:rPr>
        <w:t xml:space="preserve">200 </w:t>
      </w:r>
      <w:r w:rsidR="008F5030">
        <w:rPr>
          <w:b/>
          <w:bCs/>
          <w:lang w:val="en-GB"/>
        </w:rPr>
        <w:t>MB</w:t>
      </w:r>
      <w:r w:rsidR="00D00032">
        <w:rPr>
          <w:lang w:val="en-GB"/>
        </w:rPr>
        <w:t xml:space="preserve">, however developers are able to create </w:t>
      </w:r>
      <w:r w:rsidR="00D00032" w:rsidRPr="008F5030">
        <w:rPr>
          <w:b/>
          <w:bCs/>
          <w:lang w:val="en-GB"/>
        </w:rPr>
        <w:t>asset bundles</w:t>
      </w:r>
      <w:r w:rsidR="00D00032">
        <w:rPr>
          <w:lang w:val="en-GB"/>
        </w:rPr>
        <w:t xml:space="preserve"> which can be up to </w:t>
      </w:r>
      <w:r w:rsidR="00703276" w:rsidRPr="008F5030">
        <w:rPr>
          <w:b/>
          <w:bCs/>
          <w:lang w:val="en-GB"/>
        </w:rPr>
        <w:t>1.5</w:t>
      </w:r>
      <w:r w:rsidR="00D00032" w:rsidRPr="008F5030">
        <w:rPr>
          <w:b/>
          <w:bCs/>
          <w:lang w:val="en-GB"/>
        </w:rPr>
        <w:t xml:space="preserve"> </w:t>
      </w:r>
      <w:r w:rsidR="008F5030">
        <w:rPr>
          <w:b/>
          <w:bCs/>
          <w:lang w:val="en-GB"/>
        </w:rPr>
        <w:t xml:space="preserve">GB </w:t>
      </w:r>
      <w:r w:rsidR="00703276">
        <w:rPr>
          <w:lang w:val="en-GB"/>
        </w:rPr>
        <w:t xml:space="preserve">(in total 4 gigabytes </w:t>
      </w:r>
      <w:r w:rsidR="00703276" w:rsidRPr="00F570FB">
        <w:rPr>
          <w:b/>
          <w:bCs/>
          <w:lang w:val="en-GB"/>
        </w:rPr>
        <w:t>including modules and asset packs</w:t>
      </w:r>
      <w:r w:rsidR="00703276">
        <w:rPr>
          <w:lang w:val="en-GB"/>
        </w:rPr>
        <w:t xml:space="preserve"> at the time of installation) </w:t>
      </w:r>
      <w:r w:rsidR="00D00032">
        <w:rPr>
          <w:lang w:val="en-GB"/>
        </w:rPr>
        <w:t xml:space="preserve">each and up to </w:t>
      </w:r>
      <w:r w:rsidR="00703276" w:rsidRPr="008F5030">
        <w:rPr>
          <w:b/>
          <w:bCs/>
          <w:lang w:val="en-GB"/>
        </w:rPr>
        <w:t>100 asset packs</w:t>
      </w:r>
      <w:r w:rsidR="00703276">
        <w:rPr>
          <w:lang w:val="en-GB"/>
        </w:rPr>
        <w:t xml:space="preserve">. </w:t>
      </w:r>
    </w:p>
    <w:p w14:paraId="13837F87" w14:textId="7C9146C5" w:rsidR="00857F55" w:rsidRDefault="00703276" w:rsidP="006B0523">
      <w:pPr>
        <w:rPr>
          <w:lang w:val="en-GB"/>
        </w:rPr>
      </w:pPr>
      <w:r>
        <w:rPr>
          <w:lang w:val="en-GB"/>
        </w:rPr>
        <w:t xml:space="preserve">Developers that are part of the </w:t>
      </w:r>
      <w:r w:rsidRPr="00F570FB">
        <w:rPr>
          <w:b/>
          <w:bCs/>
          <w:lang w:val="en-GB"/>
        </w:rPr>
        <w:t>Google Play for games partner program</w:t>
      </w:r>
      <w:r>
        <w:rPr>
          <w:lang w:val="en-GB"/>
        </w:rPr>
        <w:t xml:space="preserve"> however are able to increase the size from 4 to 10</w:t>
      </w:r>
      <w:r w:rsidR="00FA241A">
        <w:rPr>
          <w:lang w:val="en-GB"/>
        </w:rPr>
        <w:t xml:space="preserve"> gigabyte</w:t>
      </w:r>
      <w:r w:rsidR="00685802">
        <w:rPr>
          <w:lang w:val="en-GB"/>
        </w:rPr>
        <w:t>s</w:t>
      </w:r>
      <w:r w:rsidR="00857F55">
        <w:rPr>
          <w:lang w:val="en-GB"/>
        </w:rPr>
        <w:t xml:space="preserve"> </w:t>
      </w:r>
      <w:r w:rsidR="00857F55">
        <w:rPr>
          <w:lang w:val="en-GB"/>
        </w:rPr>
        <w:fldChar w:fldCharType="begin"/>
      </w:r>
      <w:r w:rsidR="00857F55">
        <w:rPr>
          <w:lang w:val="en-GB"/>
        </w:rPr>
        <w:instrText xml:space="preserve"> ADDIN ZOTERO_ITEM CSL_CITATION {"citationID":"fLHEwIN7","properties":{"formattedCitation":"({\\i{}Optimize Your App\\uc0\\u8217{}s Size and Stay within Google Play App Size Limits - Play Console Help}, n.d.)","plainCitation":"(Optimize Your App’s Size and Stay within Google Play App Size Limits - Play Console Help, n.d.)","noteIndex":0},"citationItems":[{"id":139,"uris":["http://zotero.org/users/local/xTwlCEPD/items/9PN7BD7K"],"itemData":{"id":139,"type":"webpage","title":"Optimize your app’s size and stay within Google Play app size limits - Play Console Help","URL":"https://support.google.com/googleplay/android-developer/answer/9859372#size_limits","accessed":{"date-parts":[["2025",3,13]]}}}],"schema":"https://github.com/citation-style-language/schema/raw/master/csl-citation.json"} </w:instrText>
      </w:r>
      <w:r w:rsidR="00857F55">
        <w:rPr>
          <w:lang w:val="en-GB"/>
        </w:rPr>
        <w:fldChar w:fldCharType="separate"/>
      </w:r>
      <w:r w:rsidR="00857F55" w:rsidRPr="00857F55">
        <w:rPr>
          <w:rFonts w:ascii="Calibri" w:hAnsi="Calibri" w:cs="Calibri"/>
          <w:lang w:val="en-GB"/>
        </w:rPr>
        <w:t>(</w:t>
      </w:r>
      <w:r w:rsidR="00857F55" w:rsidRPr="00857F55">
        <w:rPr>
          <w:rFonts w:ascii="Calibri" w:hAnsi="Calibri" w:cs="Calibri"/>
          <w:i/>
          <w:iCs/>
          <w:lang w:val="en-GB"/>
        </w:rPr>
        <w:t>Optimize Your App’s Size and Stay within Google Play App Size Limits - Play Console Help</w:t>
      </w:r>
      <w:r w:rsidR="00857F55" w:rsidRPr="00857F55">
        <w:rPr>
          <w:rFonts w:ascii="Calibri" w:hAnsi="Calibri" w:cs="Calibri"/>
          <w:lang w:val="en-GB"/>
        </w:rPr>
        <w:t>, n.d.)</w:t>
      </w:r>
      <w:r w:rsidR="00857F55">
        <w:rPr>
          <w:lang w:val="en-GB"/>
        </w:rPr>
        <w:fldChar w:fldCharType="end"/>
      </w:r>
      <w:r>
        <w:rPr>
          <w:lang w:val="en-GB"/>
        </w:rPr>
        <w:t>.</w:t>
      </w:r>
    </w:p>
    <w:p w14:paraId="64C8C440" w14:textId="77777777" w:rsidR="00D9214B" w:rsidRDefault="00D9214B">
      <w:pPr>
        <w:rPr>
          <w:rFonts w:asciiTheme="majorHAnsi" w:eastAsiaTheme="majorEastAsia" w:hAnsiTheme="majorHAnsi" w:cstheme="majorBidi"/>
          <w:color w:val="1F3763" w:themeColor="accent1" w:themeShade="7F"/>
          <w:sz w:val="24"/>
          <w:szCs w:val="24"/>
          <w:lang w:val="en-GB"/>
        </w:rPr>
      </w:pPr>
      <w:r>
        <w:rPr>
          <w:lang w:val="en-GB"/>
        </w:rPr>
        <w:br w:type="page"/>
      </w:r>
    </w:p>
    <w:p w14:paraId="199A4FEC" w14:textId="4A29C883" w:rsidR="0054158F" w:rsidRDefault="0054158F" w:rsidP="0054158F">
      <w:pPr>
        <w:pStyle w:val="Heading3"/>
        <w:rPr>
          <w:lang w:val="en-GB"/>
        </w:rPr>
      </w:pPr>
      <w:bookmarkStart w:id="19" w:name="_Toc193819320"/>
      <w:r>
        <w:rPr>
          <w:lang w:val="en-GB"/>
        </w:rPr>
        <w:lastRenderedPageBreak/>
        <w:t>3.</w:t>
      </w:r>
      <w:r w:rsidR="00CA3B73">
        <w:rPr>
          <w:lang w:val="en-GB"/>
        </w:rPr>
        <w:t>2</w:t>
      </w:r>
      <w:r>
        <w:rPr>
          <w:lang w:val="en-GB"/>
        </w:rPr>
        <w:t>.</w:t>
      </w:r>
      <w:r w:rsidR="00CA3B73">
        <w:rPr>
          <w:lang w:val="en-GB"/>
        </w:rPr>
        <w:t>2</w:t>
      </w:r>
      <w:r w:rsidR="00C17639">
        <w:rPr>
          <w:lang w:val="en-GB"/>
        </w:rPr>
        <w:t>.</w:t>
      </w:r>
      <w:r>
        <w:rPr>
          <w:lang w:val="en-GB"/>
        </w:rPr>
        <w:t xml:space="preserve"> User Experience limitations:</w:t>
      </w:r>
      <w:bookmarkEnd w:id="19"/>
    </w:p>
    <w:p w14:paraId="4FF8BFB7" w14:textId="08B8A27B" w:rsidR="0054158F" w:rsidRDefault="0054158F" w:rsidP="0054158F">
      <w:pPr>
        <w:rPr>
          <w:lang w:val="en-GB"/>
        </w:rPr>
      </w:pPr>
      <w:r>
        <w:rPr>
          <w:lang w:val="en-GB"/>
        </w:rPr>
        <w:t xml:space="preserve">As the </w:t>
      </w:r>
      <w:r w:rsidR="008505A1" w:rsidRPr="008505A1">
        <w:rPr>
          <w:b/>
          <w:bCs/>
          <w:lang w:val="en-GB"/>
        </w:rPr>
        <w:t>VCNS</w:t>
      </w:r>
      <w:r>
        <w:rPr>
          <w:lang w:val="en-GB"/>
        </w:rPr>
        <w:t xml:space="preserve"> was built for high-end </w:t>
      </w:r>
      <w:r w:rsidR="00A90381">
        <w:rPr>
          <w:lang w:val="en-GB"/>
        </w:rPr>
        <w:t>tethered computer systems</w:t>
      </w:r>
      <w:r>
        <w:rPr>
          <w:lang w:val="en-GB"/>
        </w:rPr>
        <w:t xml:space="preserve">, it is not able to run on standalone </w:t>
      </w:r>
      <w:r w:rsidR="00832DA8">
        <w:rPr>
          <w:lang w:val="en-GB"/>
        </w:rPr>
        <w:t>A</w:t>
      </w:r>
      <w:r>
        <w:rPr>
          <w:lang w:val="en-GB"/>
        </w:rPr>
        <w:t xml:space="preserve">ndroid devices. The </w:t>
      </w:r>
      <w:r w:rsidRPr="0065065C">
        <w:rPr>
          <w:b/>
          <w:bCs/>
          <w:lang w:val="en-GB"/>
        </w:rPr>
        <w:t>reliance on cables</w:t>
      </w:r>
      <w:r>
        <w:rPr>
          <w:lang w:val="en-GB"/>
        </w:rPr>
        <w:t xml:space="preserve"> for power and data transmission </w:t>
      </w:r>
      <w:r w:rsidRPr="0065065C">
        <w:rPr>
          <w:b/>
          <w:bCs/>
          <w:lang w:val="en-GB"/>
        </w:rPr>
        <w:t>obstructs the users movement</w:t>
      </w:r>
      <w:r w:rsidR="00832DA8">
        <w:rPr>
          <w:lang w:val="en-GB"/>
        </w:rPr>
        <w:t>,</w:t>
      </w:r>
      <w:r>
        <w:rPr>
          <w:lang w:val="en-GB"/>
        </w:rPr>
        <w:t xml:space="preserve"> as the cable can get in the way, </w:t>
      </w:r>
      <w:r w:rsidR="00832DA8">
        <w:rPr>
          <w:lang w:val="en-GB"/>
        </w:rPr>
        <w:t>and</w:t>
      </w:r>
      <w:r>
        <w:rPr>
          <w:lang w:val="en-GB"/>
        </w:rPr>
        <w:t xml:space="preserve"> also </w:t>
      </w:r>
      <w:r w:rsidRPr="0065065C">
        <w:rPr>
          <w:b/>
          <w:bCs/>
          <w:lang w:val="en-GB"/>
        </w:rPr>
        <w:t>limits the mobility</w:t>
      </w:r>
      <w:r>
        <w:rPr>
          <w:lang w:val="en-GB"/>
        </w:rPr>
        <w:t xml:space="preserve"> of the user as they are not able to walk freely without pulling on the cord or getting it tangled when turning around. This causes a barrier that </w:t>
      </w:r>
      <w:r w:rsidRPr="0065065C">
        <w:rPr>
          <w:b/>
          <w:bCs/>
          <w:lang w:val="en-GB"/>
        </w:rPr>
        <w:t>restricts natural interactions</w:t>
      </w:r>
      <w:r>
        <w:rPr>
          <w:lang w:val="en-GB"/>
        </w:rPr>
        <w:t xml:space="preserve"> and a sense of presence in the virtual environment. </w:t>
      </w:r>
    </w:p>
    <w:p w14:paraId="14DFA50D" w14:textId="2E9973B4" w:rsidR="0054158F" w:rsidRDefault="0054158F" w:rsidP="0054158F">
      <w:pPr>
        <w:rPr>
          <w:lang w:val="en-GB"/>
        </w:rPr>
      </w:pPr>
      <w:r>
        <w:rPr>
          <w:lang w:val="en-GB"/>
        </w:rPr>
        <w:t xml:space="preserve">Another issue has to do with connectivity. While demonstrating the </w:t>
      </w:r>
      <w:r w:rsidR="008505A1" w:rsidRPr="008505A1">
        <w:rPr>
          <w:b/>
          <w:bCs/>
          <w:lang w:val="en-GB"/>
        </w:rPr>
        <w:t>VCNS</w:t>
      </w:r>
      <w:r>
        <w:rPr>
          <w:lang w:val="en-GB"/>
        </w:rPr>
        <w:t xml:space="preserve">, some users found that the device would go on stand-by and not waking up correctly while the </w:t>
      </w:r>
      <w:r w:rsidR="008505A1" w:rsidRPr="008505A1">
        <w:rPr>
          <w:b/>
          <w:bCs/>
          <w:lang w:val="en-GB"/>
        </w:rPr>
        <w:t>VCNS</w:t>
      </w:r>
      <w:r>
        <w:rPr>
          <w:lang w:val="en-GB"/>
        </w:rPr>
        <w:t xml:space="preserve"> was running leading to frustration and a longer test period than intended.</w:t>
      </w:r>
    </w:p>
    <w:p w14:paraId="378375E1" w14:textId="7EBE194D" w:rsidR="00C20C7B" w:rsidRDefault="00C20C7B" w:rsidP="0054158F">
      <w:pPr>
        <w:rPr>
          <w:lang w:val="en-GB"/>
        </w:rPr>
      </w:pPr>
      <w:r>
        <w:rPr>
          <w:lang w:val="en-GB"/>
        </w:rPr>
        <w:t xml:space="preserve">A final issue that sometimes occurs is that while fitting the headset on someone’s head, they </w:t>
      </w:r>
      <w:r w:rsidRPr="0065065C">
        <w:rPr>
          <w:b/>
          <w:bCs/>
          <w:lang w:val="en-GB"/>
        </w:rPr>
        <w:t xml:space="preserve">accidentally </w:t>
      </w:r>
      <w:r w:rsidR="0065065C">
        <w:rPr>
          <w:b/>
          <w:bCs/>
          <w:lang w:val="en-GB"/>
        </w:rPr>
        <w:t>press</w:t>
      </w:r>
      <w:r w:rsidRPr="0065065C">
        <w:rPr>
          <w:b/>
          <w:bCs/>
          <w:lang w:val="en-GB"/>
        </w:rPr>
        <w:t xml:space="preserve"> the </w:t>
      </w:r>
      <w:r w:rsidR="0065065C">
        <w:rPr>
          <w:b/>
          <w:bCs/>
          <w:lang w:val="en-GB"/>
        </w:rPr>
        <w:t xml:space="preserve">power </w:t>
      </w:r>
      <w:r w:rsidRPr="0065065C">
        <w:rPr>
          <w:b/>
          <w:bCs/>
          <w:lang w:val="en-GB"/>
        </w:rPr>
        <w:t>button</w:t>
      </w:r>
      <w:r>
        <w:rPr>
          <w:lang w:val="en-GB"/>
        </w:rPr>
        <w:t xml:space="preserve"> of the VR device. Especially the </w:t>
      </w:r>
      <w:r w:rsidRPr="0065065C">
        <w:rPr>
          <w:b/>
          <w:bCs/>
          <w:lang w:val="en-GB"/>
        </w:rPr>
        <w:t>Meta Quest Pro</w:t>
      </w:r>
      <w:r>
        <w:rPr>
          <w:lang w:val="en-GB"/>
        </w:rPr>
        <w:t xml:space="preserve"> headset has a </w:t>
      </w:r>
      <w:r w:rsidR="00832DA8" w:rsidRPr="0065065C">
        <w:rPr>
          <w:b/>
          <w:bCs/>
          <w:lang w:val="en-GB"/>
        </w:rPr>
        <w:t xml:space="preserve">poorly </w:t>
      </w:r>
      <w:r w:rsidRPr="0065065C">
        <w:rPr>
          <w:b/>
          <w:bCs/>
          <w:lang w:val="en-GB"/>
        </w:rPr>
        <w:t>placed location for this button</w:t>
      </w:r>
      <w:r w:rsidR="00832DA8">
        <w:rPr>
          <w:lang w:val="en-GB"/>
        </w:rPr>
        <w:t>,</w:t>
      </w:r>
      <w:r>
        <w:rPr>
          <w:lang w:val="en-GB"/>
        </w:rPr>
        <w:t xml:space="preserve"> </w:t>
      </w:r>
      <w:r w:rsidR="00832DA8">
        <w:rPr>
          <w:lang w:val="en-GB"/>
        </w:rPr>
        <w:t xml:space="preserve">in a spot where users </w:t>
      </w:r>
      <w:r>
        <w:rPr>
          <w:lang w:val="en-GB"/>
        </w:rPr>
        <w:t xml:space="preserve">hold the glasses </w:t>
      </w:r>
      <w:r w:rsidR="00832DA8">
        <w:rPr>
          <w:lang w:val="en-GB"/>
        </w:rPr>
        <w:t>in order to put them on</w:t>
      </w:r>
      <w:r>
        <w:rPr>
          <w:lang w:val="en-GB"/>
        </w:rPr>
        <w:t>.</w:t>
      </w:r>
    </w:p>
    <w:p w14:paraId="74988103" w14:textId="1993ADEB" w:rsidR="0054158F" w:rsidRDefault="008B7F6F" w:rsidP="008B7F6F">
      <w:pPr>
        <w:pStyle w:val="Heading3"/>
        <w:rPr>
          <w:lang w:val="en-GB"/>
        </w:rPr>
      </w:pPr>
      <w:bookmarkStart w:id="20" w:name="_Toc193819321"/>
      <w:r>
        <w:rPr>
          <w:lang w:val="en-GB"/>
        </w:rPr>
        <w:t>3.2.3</w:t>
      </w:r>
      <w:r w:rsidR="00B4314C">
        <w:rPr>
          <w:lang w:val="en-GB"/>
        </w:rPr>
        <w:t>.</w:t>
      </w:r>
      <w:r>
        <w:rPr>
          <w:lang w:val="en-GB"/>
        </w:rPr>
        <w:t xml:space="preserve"> </w:t>
      </w:r>
      <w:r w:rsidR="00AB1D3F">
        <w:rPr>
          <w:lang w:val="en-GB"/>
        </w:rPr>
        <w:t>Logistic limitations</w:t>
      </w:r>
      <w:bookmarkEnd w:id="20"/>
    </w:p>
    <w:p w14:paraId="1AE28B14" w14:textId="52BA10A1" w:rsidR="0065065C" w:rsidRDefault="008B7F6F">
      <w:pPr>
        <w:rPr>
          <w:lang w:val="en-GB"/>
        </w:rPr>
      </w:pPr>
      <w:r>
        <w:rPr>
          <w:lang w:val="en-GB"/>
        </w:rPr>
        <w:t xml:space="preserve">Despite the utility of the </w:t>
      </w:r>
      <w:r w:rsidR="008505A1" w:rsidRPr="008505A1">
        <w:rPr>
          <w:b/>
          <w:bCs/>
          <w:lang w:val="en-GB"/>
        </w:rPr>
        <w:t>VCNS</w:t>
      </w:r>
      <w:r>
        <w:rPr>
          <w:lang w:val="en-GB"/>
        </w:rPr>
        <w:t xml:space="preserve">, certain challenges limit the efficiency of the simulation. Transporting the hardware to and from events leads is a challenge itself, as the setup requires </w:t>
      </w:r>
      <w:r w:rsidR="00FE71F6">
        <w:rPr>
          <w:lang w:val="en-GB"/>
        </w:rPr>
        <w:t>a</w:t>
      </w:r>
      <w:r>
        <w:rPr>
          <w:lang w:val="en-GB"/>
        </w:rPr>
        <w:t xml:space="preserve"> minimum</w:t>
      </w:r>
      <w:r w:rsidR="00193F9C">
        <w:rPr>
          <w:lang w:val="en-GB"/>
        </w:rPr>
        <w:t xml:space="preserve"> of</w:t>
      </w:r>
      <w:r>
        <w:rPr>
          <w:lang w:val="en-GB"/>
        </w:rPr>
        <w:t xml:space="preserve">, a high-end laptop (or desktop computer) that can run the simulation, a VR headset which is tethered to said laptop, an audio headset that can emulate the noise, and a </w:t>
      </w:r>
      <w:r w:rsidRPr="00E95B9E">
        <w:rPr>
          <w:b/>
          <w:bCs/>
          <w:lang w:val="en-GB"/>
        </w:rPr>
        <w:t>high-performance USB Digital-to-Analog Converter</w:t>
      </w:r>
      <w:r>
        <w:rPr>
          <w:lang w:val="en-GB"/>
        </w:rPr>
        <w:t xml:space="preserve"> (</w:t>
      </w:r>
      <w:r w:rsidRPr="00E95B9E">
        <w:rPr>
          <w:b/>
          <w:bCs/>
          <w:lang w:val="en-GB"/>
        </w:rPr>
        <w:t>DAC</w:t>
      </w:r>
      <w:r>
        <w:rPr>
          <w:lang w:val="en-GB"/>
        </w:rPr>
        <w:t>)</w:t>
      </w:r>
      <w:r w:rsidR="0065065C">
        <w:rPr>
          <w:lang w:val="en-GB"/>
        </w:rPr>
        <w:fldChar w:fldCharType="begin"/>
      </w:r>
      <w:r w:rsidR="0065065C">
        <w:rPr>
          <w:lang w:val="en-GB"/>
        </w:rPr>
        <w:instrText xml:space="preserve"> ADDIN ZOTERO_ITEM CSL_CITATION {"citationID":"hlFUrwkg","properties":{"formattedCitation":"({\\i{}Cambridge Audio US}, 2016)","plainCitation":"(Cambridge Audio US, 2016)","noteIndex":0},"citationItems":[{"id":207,"uris":["http://zotero.org/users/local/xTwlCEPD/items/UJL9PC4R"],"itemData":{"id":207,"type":"webpage","abstract":"Want better sound quality and more volume from your laptop/iPhone/MP3 player? Here's a refresher course in how you can achieve this with the simple addition of a USB DAC (or digital to analogue converter) to your set up.","language":"en","title":"Cambridge Audio US","URL":"https://www.cambridgeaudio.com/usa/en/blog/what-is-a-USB-DAC","accessed":{"date-parts":[["2025",3,25]]},"issued":{"date-parts":[["2016",2,3]]}}}],"schema":"https://github.com/citation-style-language/schema/raw/master/csl-citation.json"} </w:instrText>
      </w:r>
      <w:r w:rsidR="0065065C">
        <w:rPr>
          <w:lang w:val="en-GB"/>
        </w:rPr>
        <w:fldChar w:fldCharType="separate"/>
      </w:r>
      <w:r w:rsidR="0065065C" w:rsidRPr="0065065C">
        <w:rPr>
          <w:rFonts w:ascii="Calibri" w:hAnsi="Calibri" w:cs="Calibri"/>
          <w:lang w:val="en-GB"/>
        </w:rPr>
        <w:t>(</w:t>
      </w:r>
      <w:r w:rsidR="0065065C" w:rsidRPr="0065065C">
        <w:rPr>
          <w:rFonts w:ascii="Calibri" w:hAnsi="Calibri" w:cs="Calibri"/>
          <w:i/>
          <w:iCs/>
          <w:lang w:val="en-GB"/>
        </w:rPr>
        <w:t>Cambridge Audio US</w:t>
      </w:r>
      <w:r w:rsidR="0065065C" w:rsidRPr="0065065C">
        <w:rPr>
          <w:rFonts w:ascii="Calibri" w:hAnsi="Calibri" w:cs="Calibri"/>
          <w:lang w:val="en-GB"/>
        </w:rPr>
        <w:t>, 2016)</w:t>
      </w:r>
      <w:r w:rsidR="0065065C">
        <w:rPr>
          <w:lang w:val="en-GB"/>
        </w:rPr>
        <w:fldChar w:fldCharType="end"/>
      </w:r>
      <w:r w:rsidR="00305603">
        <w:rPr>
          <w:lang w:val="en-GB"/>
        </w:rPr>
        <w:t xml:space="preserve">. In order to safely transport said system a suitcase is required to ensure that a </w:t>
      </w:r>
      <w:r w:rsidR="008505A1" w:rsidRPr="008505A1">
        <w:rPr>
          <w:b/>
          <w:bCs/>
          <w:lang w:val="en-GB"/>
        </w:rPr>
        <w:t>VCNS</w:t>
      </w:r>
      <w:r w:rsidR="00305603">
        <w:rPr>
          <w:lang w:val="en-GB"/>
        </w:rPr>
        <w:t xml:space="preserve"> system is not damaged when traveling to and from demonstrations.</w:t>
      </w:r>
    </w:p>
    <w:p w14:paraId="1488D876" w14:textId="5DDDA3D2" w:rsidR="00BA32E9" w:rsidRDefault="00BA32E9">
      <w:pPr>
        <w:rPr>
          <w:lang w:val="en-GB"/>
        </w:rPr>
      </w:pPr>
      <w:r>
        <w:rPr>
          <w:lang w:val="en-GB"/>
        </w:rPr>
        <w:br w:type="page"/>
      </w:r>
    </w:p>
    <w:p w14:paraId="50950C10" w14:textId="5183D41B" w:rsidR="00BA32E9" w:rsidRDefault="00BA32E9" w:rsidP="00AC746D">
      <w:pPr>
        <w:pStyle w:val="Heading2"/>
        <w:rPr>
          <w:b/>
          <w:bCs/>
          <w:lang w:val="en-GB"/>
        </w:rPr>
      </w:pPr>
      <w:bookmarkStart w:id="21" w:name="_Toc193819322"/>
      <w:r w:rsidRPr="00F11E43">
        <w:rPr>
          <w:lang w:val="en-GB"/>
        </w:rPr>
        <w:lastRenderedPageBreak/>
        <w:t>3.</w:t>
      </w:r>
      <w:r w:rsidR="00AC746D">
        <w:rPr>
          <w:lang w:val="en-GB"/>
        </w:rPr>
        <w:t>3</w:t>
      </w:r>
      <w:r w:rsidR="00B4314C">
        <w:rPr>
          <w:lang w:val="en-GB"/>
        </w:rPr>
        <w:t>.</w:t>
      </w:r>
      <w:r w:rsidRPr="00F11E43">
        <w:rPr>
          <w:lang w:val="en-GB"/>
        </w:rPr>
        <w:t xml:space="preserve"> Problem Analysis of the </w:t>
      </w:r>
      <w:r w:rsidR="008505A1" w:rsidRPr="008505A1">
        <w:rPr>
          <w:b/>
          <w:bCs/>
          <w:lang w:val="en-GB"/>
        </w:rPr>
        <w:t>VCNS</w:t>
      </w:r>
      <w:bookmarkEnd w:id="21"/>
    </w:p>
    <w:p w14:paraId="576C87EB" w14:textId="0765A034" w:rsidR="00556A54" w:rsidRPr="00556A54" w:rsidRDefault="00556A54" w:rsidP="00556A54">
      <w:pPr>
        <w:rPr>
          <w:lang w:val="en-GB"/>
        </w:rPr>
      </w:pPr>
      <w:r>
        <w:rPr>
          <w:lang w:val="en-GB"/>
        </w:rPr>
        <w:t xml:space="preserve">This section employs </w:t>
      </w:r>
      <w:r w:rsidR="00DE6037">
        <w:rPr>
          <w:lang w:val="en-GB"/>
        </w:rPr>
        <w:t>the</w:t>
      </w:r>
      <w:r>
        <w:rPr>
          <w:lang w:val="en-GB"/>
        </w:rPr>
        <w:t xml:space="preserve"> </w:t>
      </w:r>
      <w:r w:rsidRPr="006A418B">
        <w:rPr>
          <w:b/>
          <w:bCs/>
          <w:lang w:val="en-GB"/>
        </w:rPr>
        <w:t>problem analysis</w:t>
      </w:r>
      <w:r>
        <w:rPr>
          <w:lang w:val="en-GB"/>
        </w:rPr>
        <w:t xml:space="preserve"> framework (who, what, where, when, why) </w:t>
      </w:r>
      <w:r w:rsidR="00DE6037">
        <w:rPr>
          <w:lang w:val="en-GB"/>
        </w:rPr>
        <w:t>found on the HBO-I Website</w:t>
      </w:r>
      <w:r w:rsidR="00DE6037">
        <w:rPr>
          <w:lang w:val="en-GB"/>
        </w:rPr>
        <w:fldChar w:fldCharType="begin"/>
      </w:r>
      <w:r w:rsidR="00DE6037">
        <w:rPr>
          <w:lang w:val="en-GB"/>
        </w:rPr>
        <w:instrText xml:space="preserve"> ADDIN ZOTERO_ITEM CSL_CITATION {"citationID":"ZjZnavJQ","properties":{"formattedCitation":"(HBO-i, n.d.-b)","plainCitation":"(HBO-i, n.d.-b)","noteIndex":0},"citationItems":[{"id":197,"uris":["http://zotero.org/users/local/xTwlCEPD/items/QXF4BQTY"],"itemData":{"id":197,"type":"webpage","abstract":"The ICT Research Methods is a set with research methods for design-oriented research within ICT.","container-title":"ICT Research Methods-Problem analysis","language":"English","title":"ICT Research Methods — Methods Pack for Research in ICT","URL":"https://ictresearchmethods.nl/field/problem-analysis/","author":[{"family":"HBO-i","given":""}],"accessed":{"date-parts":[["2025",3,24]]}}}],"schema":"https://github.com/citation-style-language/schema/raw/master/csl-citation.json"} </w:instrText>
      </w:r>
      <w:r w:rsidR="00DE6037">
        <w:rPr>
          <w:lang w:val="en-GB"/>
        </w:rPr>
        <w:fldChar w:fldCharType="separate"/>
      </w:r>
      <w:r w:rsidR="00DE6037" w:rsidRPr="00DE6037">
        <w:rPr>
          <w:rFonts w:ascii="Calibri" w:hAnsi="Calibri" w:cs="Calibri"/>
          <w:lang w:val="en-GB"/>
        </w:rPr>
        <w:t>(HBO-i, n.d.-b)</w:t>
      </w:r>
      <w:r w:rsidR="00DE6037">
        <w:rPr>
          <w:lang w:val="en-GB"/>
        </w:rPr>
        <w:fldChar w:fldCharType="end"/>
      </w:r>
      <w:r w:rsidR="00DE6037">
        <w:rPr>
          <w:lang w:val="en-GB"/>
        </w:rPr>
        <w:t xml:space="preserve"> </w:t>
      </w:r>
      <w:r>
        <w:rPr>
          <w:lang w:val="en-GB"/>
        </w:rPr>
        <w:t>to evaluate the key challenges</w:t>
      </w:r>
      <w:r w:rsidR="00896F66">
        <w:rPr>
          <w:lang w:val="en-GB"/>
        </w:rPr>
        <w:t xml:space="preserve"> faced by the </w:t>
      </w:r>
      <w:r w:rsidR="00896F66" w:rsidRPr="00896F66">
        <w:rPr>
          <w:b/>
          <w:bCs/>
          <w:lang w:val="en-GB"/>
        </w:rPr>
        <w:t>VCNS</w:t>
      </w:r>
      <w:r w:rsidR="00896F66" w:rsidRPr="00896F66">
        <w:rPr>
          <w:lang w:val="en-GB"/>
        </w:rPr>
        <w:t>. The analysis is based on</w:t>
      </w:r>
      <w:r w:rsidR="00896F66">
        <w:rPr>
          <w:b/>
          <w:bCs/>
          <w:lang w:val="en-GB"/>
        </w:rPr>
        <w:t xml:space="preserve"> document analysis </w:t>
      </w:r>
      <w:r w:rsidR="00896F66" w:rsidRPr="00896F66">
        <w:rPr>
          <w:lang w:val="en-GB"/>
        </w:rPr>
        <w:t>of</w:t>
      </w:r>
      <w:r w:rsidR="00896F66">
        <w:rPr>
          <w:b/>
          <w:bCs/>
          <w:lang w:val="en-GB"/>
        </w:rPr>
        <w:t xml:space="preserve"> NLR’s </w:t>
      </w:r>
      <w:r w:rsidR="00896F66" w:rsidRPr="00896F66">
        <w:rPr>
          <w:lang w:val="en-GB"/>
        </w:rPr>
        <w:t xml:space="preserve">internal documentation </w:t>
      </w:r>
      <w:r w:rsidR="00896F66">
        <w:rPr>
          <w:lang w:val="en-GB"/>
        </w:rPr>
        <w:t xml:space="preserve">and expert input from </w:t>
      </w:r>
      <w:r w:rsidR="00896F66" w:rsidRPr="00896F66">
        <w:rPr>
          <w:b/>
          <w:bCs/>
          <w:lang w:val="en-GB"/>
        </w:rPr>
        <w:t>NLR</w:t>
      </w:r>
      <w:r w:rsidR="00896F66">
        <w:rPr>
          <w:lang w:val="en-GB"/>
        </w:rPr>
        <w:t xml:space="preserve"> employees, including insights from a research paper authored by the interviewed employee (discussed in </w:t>
      </w:r>
      <w:r w:rsidR="00896F66" w:rsidRPr="000E72B7">
        <w:rPr>
          <w:b/>
          <w:bCs/>
          <w:lang w:val="en-GB"/>
        </w:rPr>
        <w:t>Chapter 4</w:t>
      </w:r>
      <w:r w:rsidR="00896F66">
        <w:rPr>
          <w:lang w:val="en-GB"/>
        </w:rPr>
        <w:t>).</w:t>
      </w:r>
    </w:p>
    <w:p w14:paraId="65E6FE0C" w14:textId="496CF171" w:rsidR="00C14A1E" w:rsidRPr="00F11E43" w:rsidRDefault="00C14A1E" w:rsidP="00E70252">
      <w:pPr>
        <w:pStyle w:val="Heading3"/>
        <w:rPr>
          <w:lang w:val="en-GB"/>
        </w:rPr>
      </w:pPr>
      <w:bookmarkStart w:id="22" w:name="_Toc193819323"/>
      <w:r w:rsidRPr="00556A54">
        <w:rPr>
          <w:rStyle w:val="Heading3Char"/>
          <w:lang w:val="en-GB"/>
        </w:rPr>
        <w:t>3.</w:t>
      </w:r>
      <w:r w:rsidR="00AC746D" w:rsidRPr="00556A54">
        <w:rPr>
          <w:rStyle w:val="Heading3Char"/>
          <w:lang w:val="en-GB"/>
        </w:rPr>
        <w:t>3</w:t>
      </w:r>
      <w:r w:rsidRPr="00F11E43">
        <w:rPr>
          <w:lang w:val="en-GB"/>
        </w:rPr>
        <w:t>.1</w:t>
      </w:r>
      <w:r w:rsidR="00B4314C">
        <w:rPr>
          <w:lang w:val="en-GB"/>
        </w:rPr>
        <w:t>.</w:t>
      </w:r>
      <w:r w:rsidRPr="00F11E43">
        <w:rPr>
          <w:lang w:val="en-GB"/>
        </w:rPr>
        <w:t xml:space="preserve"> </w:t>
      </w:r>
      <w:r w:rsidR="00BA32E9" w:rsidRPr="005631D4">
        <w:rPr>
          <w:b/>
          <w:bCs/>
          <w:lang w:val="en-GB"/>
        </w:rPr>
        <w:t>Who</w:t>
      </w:r>
      <w:r w:rsidR="00BA32E9" w:rsidRPr="00F11E43">
        <w:rPr>
          <w:lang w:val="en-GB"/>
        </w:rPr>
        <w:t xml:space="preserve"> is Affected by the </w:t>
      </w:r>
      <w:r w:rsidR="008505A1" w:rsidRPr="008505A1">
        <w:rPr>
          <w:b/>
          <w:bCs/>
          <w:lang w:val="en-GB"/>
        </w:rPr>
        <w:t>VCNS</w:t>
      </w:r>
      <w:r w:rsidR="00BA32E9" w:rsidRPr="00F11E43">
        <w:rPr>
          <w:lang w:val="en-GB"/>
        </w:rPr>
        <w:t xml:space="preserve"> Challenges?</w:t>
      </w:r>
      <w:bookmarkEnd w:id="22"/>
    </w:p>
    <w:p w14:paraId="782E0458" w14:textId="0EEC9112" w:rsidR="00BA32E9" w:rsidRPr="00F11E43" w:rsidRDefault="00BA32E9" w:rsidP="00BA32E9">
      <w:pPr>
        <w:rPr>
          <w:b/>
          <w:bCs/>
          <w:lang w:val="en-GB"/>
        </w:rPr>
      </w:pPr>
      <w:r w:rsidRPr="00F11E43">
        <w:rPr>
          <w:lang w:val="en-GB"/>
        </w:rPr>
        <w:t xml:space="preserve">The </w:t>
      </w:r>
      <w:r w:rsidR="008505A1" w:rsidRPr="008505A1">
        <w:rPr>
          <w:b/>
          <w:bCs/>
          <w:lang w:val="en-GB"/>
        </w:rPr>
        <w:t>VCNS</w:t>
      </w:r>
      <w:r w:rsidRPr="00F11E43">
        <w:rPr>
          <w:lang w:val="en-GB"/>
        </w:rPr>
        <w:t xml:space="preserve"> was developed and is primarily used by the </w:t>
      </w:r>
      <w:r w:rsidR="00983668" w:rsidRPr="00983668">
        <w:rPr>
          <w:b/>
          <w:bCs/>
          <w:lang w:val="en-GB"/>
        </w:rPr>
        <w:t>A</w:t>
      </w:r>
      <w:r w:rsidRPr="00983668">
        <w:rPr>
          <w:b/>
          <w:bCs/>
          <w:lang w:val="en-GB"/>
        </w:rPr>
        <w:t>OSE</w:t>
      </w:r>
      <w:r w:rsidRPr="00F11E43">
        <w:rPr>
          <w:lang w:val="en-GB"/>
        </w:rPr>
        <w:t xml:space="preserve"> department at the </w:t>
      </w:r>
      <w:r w:rsidR="00D840C9" w:rsidRPr="00D840C9">
        <w:rPr>
          <w:b/>
          <w:bCs/>
          <w:lang w:val="en-GB"/>
        </w:rPr>
        <w:t>Netherlands</w:t>
      </w:r>
      <w:r w:rsidRPr="00D840C9">
        <w:rPr>
          <w:b/>
          <w:bCs/>
          <w:lang w:val="en-GB"/>
        </w:rPr>
        <w:t xml:space="preserve"> Aerospace </w:t>
      </w:r>
      <w:r w:rsidR="00D840C9">
        <w:rPr>
          <w:b/>
          <w:bCs/>
          <w:lang w:val="en-GB"/>
        </w:rPr>
        <w:t>Centre</w:t>
      </w:r>
      <w:r w:rsidRPr="00F11E43">
        <w:rPr>
          <w:lang w:val="en-GB"/>
        </w:rPr>
        <w:t xml:space="preserve"> (</w:t>
      </w:r>
      <w:r w:rsidR="00F61F1F" w:rsidRPr="00F61F1F">
        <w:rPr>
          <w:b/>
          <w:lang w:val="en-GB"/>
        </w:rPr>
        <w:t>NLR</w:t>
      </w:r>
      <w:r w:rsidRPr="00F11E43">
        <w:rPr>
          <w:lang w:val="en-GB"/>
        </w:rPr>
        <w:t>). This tool is crucial for engaging communities in the Netherlands</w:t>
      </w:r>
      <w:r w:rsidR="006C34FE">
        <w:rPr>
          <w:lang w:val="en-GB"/>
        </w:rPr>
        <w:t xml:space="preserve">, but also countries like </w:t>
      </w:r>
      <w:r w:rsidRPr="00F11E43">
        <w:rPr>
          <w:lang w:val="en-GB"/>
        </w:rPr>
        <w:t>Sweden</w:t>
      </w:r>
      <w:r w:rsidR="006C34FE">
        <w:rPr>
          <w:lang w:val="en-GB"/>
        </w:rPr>
        <w:t>, France and the USA</w:t>
      </w:r>
      <w:r w:rsidRPr="00F11E43">
        <w:rPr>
          <w:lang w:val="en-GB"/>
        </w:rPr>
        <w:t xml:space="preserve"> by </w:t>
      </w:r>
      <w:r w:rsidRPr="007142B9">
        <w:rPr>
          <w:b/>
          <w:bCs/>
          <w:lang w:val="en-GB"/>
        </w:rPr>
        <w:t>simulating the auditory and visual impact of aircraft flyovers</w:t>
      </w:r>
      <w:r w:rsidRPr="00F11E43">
        <w:rPr>
          <w:lang w:val="en-GB"/>
        </w:rPr>
        <w:t xml:space="preserve">. It is also an essential component in various research studies aimed at </w:t>
      </w:r>
      <w:r w:rsidRPr="00B244ED">
        <w:rPr>
          <w:b/>
          <w:bCs/>
          <w:lang w:val="en-GB"/>
        </w:rPr>
        <w:t>understanding noise pollution and its effects</w:t>
      </w:r>
      <w:r w:rsidRPr="00F11E43">
        <w:rPr>
          <w:lang w:val="en-GB"/>
        </w:rPr>
        <w:t xml:space="preserve">. However, several limitations hinder its efficiency, affecting not only the </w:t>
      </w:r>
      <w:r w:rsidRPr="00B244ED">
        <w:rPr>
          <w:b/>
          <w:bCs/>
          <w:lang w:val="en-GB"/>
        </w:rPr>
        <w:t>AOSE</w:t>
      </w:r>
      <w:r w:rsidRPr="00F11E43">
        <w:rPr>
          <w:lang w:val="en-GB"/>
        </w:rPr>
        <w:t xml:space="preserve"> team but also the </w:t>
      </w:r>
      <w:r w:rsidRPr="00B244ED">
        <w:rPr>
          <w:b/>
          <w:bCs/>
          <w:lang w:val="en-GB"/>
        </w:rPr>
        <w:t>community members, policymakers</w:t>
      </w:r>
      <w:r w:rsidRPr="00F11E43">
        <w:rPr>
          <w:lang w:val="en-GB"/>
        </w:rPr>
        <w:t xml:space="preserve">, and </w:t>
      </w:r>
      <w:r w:rsidRPr="00B244ED">
        <w:rPr>
          <w:b/>
          <w:bCs/>
          <w:lang w:val="en-GB"/>
        </w:rPr>
        <w:t>researchers</w:t>
      </w:r>
      <w:r w:rsidRPr="00F11E43">
        <w:rPr>
          <w:lang w:val="en-GB"/>
        </w:rPr>
        <w:t xml:space="preserve"> who rely on the simulator for </w:t>
      </w:r>
      <w:r w:rsidRPr="00B244ED">
        <w:rPr>
          <w:b/>
          <w:bCs/>
          <w:lang w:val="en-GB"/>
        </w:rPr>
        <w:t>accurate and immersive demonstrations</w:t>
      </w:r>
      <w:r w:rsidRPr="00F11E43">
        <w:rPr>
          <w:lang w:val="en-GB"/>
        </w:rPr>
        <w:t>.</w:t>
      </w:r>
    </w:p>
    <w:p w14:paraId="61DD3511" w14:textId="73774986" w:rsidR="00C14A1E" w:rsidRPr="00F11E43" w:rsidRDefault="00AC746D" w:rsidP="00AC746D">
      <w:pPr>
        <w:pStyle w:val="Heading3"/>
        <w:rPr>
          <w:lang w:val="en-GB"/>
        </w:rPr>
      </w:pPr>
      <w:bookmarkStart w:id="23" w:name="_Toc193819324"/>
      <w:r w:rsidRPr="00F11E43">
        <w:rPr>
          <w:lang w:val="en-GB"/>
        </w:rPr>
        <w:t>3.</w:t>
      </w:r>
      <w:r>
        <w:rPr>
          <w:lang w:val="en-GB"/>
        </w:rPr>
        <w:t>3</w:t>
      </w:r>
      <w:r w:rsidR="00C14A1E" w:rsidRPr="00F11E43">
        <w:rPr>
          <w:lang w:val="en-GB"/>
        </w:rPr>
        <w:t>.2</w:t>
      </w:r>
      <w:r w:rsidR="00B4314C">
        <w:rPr>
          <w:lang w:val="en-GB"/>
        </w:rPr>
        <w:t>.</w:t>
      </w:r>
      <w:r w:rsidR="00C14A1E" w:rsidRPr="00F11E43">
        <w:rPr>
          <w:lang w:val="en-GB"/>
        </w:rPr>
        <w:t xml:space="preserve"> </w:t>
      </w:r>
      <w:r w:rsidR="00BA32E9" w:rsidRPr="005631D4">
        <w:rPr>
          <w:b/>
          <w:bCs/>
          <w:lang w:val="en-GB"/>
        </w:rPr>
        <w:t>What</w:t>
      </w:r>
      <w:r w:rsidR="00BA32E9" w:rsidRPr="00F11E43">
        <w:rPr>
          <w:lang w:val="en-GB"/>
        </w:rPr>
        <w:t xml:space="preserve"> are the Main Problems?</w:t>
      </w:r>
      <w:bookmarkEnd w:id="23"/>
    </w:p>
    <w:p w14:paraId="28B7BEAB" w14:textId="7B43A07D" w:rsidR="00BA32E9" w:rsidRPr="00F11E43" w:rsidRDefault="00BA32E9" w:rsidP="00BA32E9">
      <w:pPr>
        <w:rPr>
          <w:b/>
          <w:bCs/>
          <w:lang w:val="en-GB"/>
        </w:rPr>
      </w:pPr>
      <w:r w:rsidRPr="00F11E43">
        <w:rPr>
          <w:lang w:val="en-GB"/>
        </w:rPr>
        <w:t xml:space="preserve">The </w:t>
      </w:r>
      <w:r w:rsidR="008505A1" w:rsidRPr="008505A1">
        <w:rPr>
          <w:b/>
          <w:bCs/>
          <w:lang w:val="en-GB"/>
        </w:rPr>
        <w:t>VCNS</w:t>
      </w:r>
      <w:r w:rsidRPr="00F11E43">
        <w:rPr>
          <w:lang w:val="en-GB"/>
        </w:rPr>
        <w:t xml:space="preserve"> faces several technical and logistical challenges. Firstly, the size and resolution of the </w:t>
      </w:r>
      <w:r w:rsidRPr="008638F1">
        <w:rPr>
          <w:b/>
          <w:bCs/>
          <w:lang w:val="en-GB"/>
        </w:rPr>
        <w:t>360-degree video files</w:t>
      </w:r>
      <w:r w:rsidRPr="00F11E43">
        <w:rPr>
          <w:lang w:val="en-GB"/>
        </w:rPr>
        <w:t xml:space="preserve">, often exceeding </w:t>
      </w:r>
      <w:r w:rsidRPr="00B244ED">
        <w:rPr>
          <w:b/>
          <w:bCs/>
          <w:lang w:val="en-GB"/>
        </w:rPr>
        <w:t>40 GB</w:t>
      </w:r>
      <w:r w:rsidRPr="00F11E43">
        <w:rPr>
          <w:lang w:val="en-GB"/>
        </w:rPr>
        <w:t xml:space="preserve"> per video, create difficulties in terms of </w:t>
      </w:r>
      <w:r w:rsidRPr="008638F1">
        <w:rPr>
          <w:b/>
          <w:bCs/>
          <w:lang w:val="en-GB"/>
        </w:rPr>
        <w:t>storage and playback</w:t>
      </w:r>
      <w:r w:rsidRPr="00F11E43">
        <w:rPr>
          <w:lang w:val="en-GB"/>
        </w:rPr>
        <w:t xml:space="preserve"> on the current hardware. Secondly, the reliance on high-end tethered systems </w:t>
      </w:r>
      <w:r w:rsidRPr="008638F1">
        <w:rPr>
          <w:b/>
          <w:bCs/>
          <w:lang w:val="en-GB"/>
        </w:rPr>
        <w:t>limits the simulator's mobility and user experience</w:t>
      </w:r>
      <w:r w:rsidRPr="00F11E43">
        <w:rPr>
          <w:lang w:val="en-GB"/>
        </w:rPr>
        <w:t xml:space="preserve">, as users are </w:t>
      </w:r>
      <w:r w:rsidRPr="008638F1">
        <w:rPr>
          <w:b/>
          <w:bCs/>
          <w:lang w:val="en-GB"/>
        </w:rPr>
        <w:t>constrained by cables</w:t>
      </w:r>
      <w:r w:rsidRPr="00F11E43">
        <w:rPr>
          <w:lang w:val="en-GB"/>
        </w:rPr>
        <w:t xml:space="preserve"> and cannot freely move within the simulation. Thirdly, the </w:t>
      </w:r>
      <w:r w:rsidRPr="008638F1">
        <w:rPr>
          <w:b/>
          <w:bCs/>
          <w:lang w:val="en-GB"/>
        </w:rPr>
        <w:t>binaural audio system</w:t>
      </w:r>
      <w:r w:rsidRPr="00F11E43">
        <w:rPr>
          <w:lang w:val="en-GB"/>
        </w:rPr>
        <w:t xml:space="preserve">, while immersive, </w:t>
      </w:r>
      <w:r w:rsidRPr="008638F1">
        <w:rPr>
          <w:b/>
          <w:bCs/>
          <w:lang w:val="en-GB"/>
        </w:rPr>
        <w:t>requires precise user positioning and the use of headphones</w:t>
      </w:r>
      <w:r w:rsidRPr="00F11E43">
        <w:rPr>
          <w:lang w:val="en-GB"/>
        </w:rPr>
        <w:t xml:space="preserve">, which can detract from the overall experience. Lastly, transporting the bulky and sensitive equipment for </w:t>
      </w:r>
      <w:r w:rsidRPr="008638F1">
        <w:rPr>
          <w:b/>
          <w:bCs/>
          <w:lang w:val="en-GB"/>
        </w:rPr>
        <w:t>community demonstrations</w:t>
      </w:r>
      <w:r w:rsidRPr="00F11E43">
        <w:rPr>
          <w:lang w:val="en-GB"/>
        </w:rPr>
        <w:t xml:space="preserve"> introduces logistical hurdles, often leading to connectivity issues and extended setup times.</w:t>
      </w:r>
    </w:p>
    <w:p w14:paraId="2C902539" w14:textId="424C92D7" w:rsidR="00C14A1E" w:rsidRPr="00F11E43" w:rsidRDefault="00AC746D" w:rsidP="00AC746D">
      <w:pPr>
        <w:pStyle w:val="Heading3"/>
        <w:rPr>
          <w:lang w:val="en-GB"/>
        </w:rPr>
      </w:pPr>
      <w:bookmarkStart w:id="24" w:name="_Toc193819325"/>
      <w:r w:rsidRPr="00F11E43">
        <w:rPr>
          <w:lang w:val="en-GB"/>
        </w:rPr>
        <w:t>3.</w:t>
      </w:r>
      <w:r>
        <w:rPr>
          <w:lang w:val="en-GB"/>
        </w:rPr>
        <w:t>3</w:t>
      </w:r>
      <w:r w:rsidR="00C14A1E" w:rsidRPr="00F11E43">
        <w:rPr>
          <w:lang w:val="en-GB"/>
        </w:rPr>
        <w:t>.3</w:t>
      </w:r>
      <w:r w:rsidR="00B4314C">
        <w:rPr>
          <w:lang w:val="en-GB"/>
        </w:rPr>
        <w:t>.</w:t>
      </w:r>
      <w:r w:rsidR="00C14A1E" w:rsidRPr="00F11E43">
        <w:rPr>
          <w:lang w:val="en-GB"/>
        </w:rPr>
        <w:t xml:space="preserve"> </w:t>
      </w:r>
      <w:r w:rsidR="00BA32E9" w:rsidRPr="005631D4">
        <w:rPr>
          <w:b/>
          <w:bCs/>
          <w:lang w:val="en-GB"/>
        </w:rPr>
        <w:t>Where</w:t>
      </w:r>
      <w:r w:rsidR="00BA32E9" w:rsidRPr="00F11E43">
        <w:rPr>
          <w:lang w:val="en-GB"/>
        </w:rPr>
        <w:t xml:space="preserve"> Do These Problems Manifest?</w:t>
      </w:r>
      <w:bookmarkEnd w:id="24"/>
    </w:p>
    <w:p w14:paraId="0BD79E25" w14:textId="4257F454" w:rsidR="00BA32E9" w:rsidRPr="00F11E43" w:rsidRDefault="00BA32E9" w:rsidP="00BA32E9">
      <w:pPr>
        <w:rPr>
          <w:b/>
          <w:bCs/>
          <w:lang w:val="en-GB"/>
        </w:rPr>
      </w:pPr>
      <w:r w:rsidRPr="00F11E43">
        <w:rPr>
          <w:lang w:val="en-GB"/>
        </w:rPr>
        <w:t xml:space="preserve">These challenges are most apparent during </w:t>
      </w:r>
      <w:r w:rsidRPr="008638F1">
        <w:rPr>
          <w:b/>
          <w:bCs/>
          <w:lang w:val="en-GB"/>
        </w:rPr>
        <w:t>community engagement events</w:t>
      </w:r>
      <w:r w:rsidRPr="00F11E43">
        <w:rPr>
          <w:lang w:val="en-GB"/>
        </w:rPr>
        <w:t xml:space="preserve"> and </w:t>
      </w:r>
      <w:r w:rsidRPr="008638F1">
        <w:rPr>
          <w:b/>
          <w:bCs/>
          <w:lang w:val="en-GB"/>
        </w:rPr>
        <w:t>research studies</w:t>
      </w:r>
      <w:r w:rsidRPr="00F11E43">
        <w:rPr>
          <w:lang w:val="en-GB"/>
        </w:rPr>
        <w:t xml:space="preserve"> conducted by the </w:t>
      </w:r>
      <w:r w:rsidRPr="00FE71F6">
        <w:rPr>
          <w:b/>
          <w:bCs/>
          <w:lang w:val="en-GB"/>
        </w:rPr>
        <w:t>AOSE</w:t>
      </w:r>
      <w:r w:rsidRPr="00F11E43">
        <w:rPr>
          <w:lang w:val="en-GB"/>
        </w:rPr>
        <w:t xml:space="preserve"> department. The </w:t>
      </w:r>
      <w:r w:rsidRPr="008638F1">
        <w:rPr>
          <w:b/>
          <w:bCs/>
          <w:lang w:val="en-GB"/>
        </w:rPr>
        <w:t>limitations in video resolution</w:t>
      </w:r>
      <w:r w:rsidRPr="00F11E43">
        <w:rPr>
          <w:lang w:val="en-GB"/>
        </w:rPr>
        <w:t xml:space="preserve"> and </w:t>
      </w:r>
      <w:r w:rsidRPr="008638F1">
        <w:rPr>
          <w:b/>
          <w:bCs/>
          <w:lang w:val="en-GB"/>
        </w:rPr>
        <w:t>playback</w:t>
      </w:r>
      <w:r w:rsidRPr="00F11E43">
        <w:rPr>
          <w:lang w:val="en-GB"/>
        </w:rPr>
        <w:t xml:space="preserve"> affect the realism of the simulations, particularly in demonstrating the noise impact of aircraft flyovers to communities. The hardware constraints impede the seamless operation of the simulator, especially in outdoor or public settings where tethered systems are impractical. Additionally, the logistical challenges of transporting and setting up the </w:t>
      </w:r>
      <w:r w:rsidR="008505A1" w:rsidRPr="008505A1">
        <w:rPr>
          <w:b/>
          <w:bCs/>
          <w:lang w:val="en-GB"/>
        </w:rPr>
        <w:t>VCNS</w:t>
      </w:r>
      <w:r w:rsidRPr="00F11E43">
        <w:rPr>
          <w:lang w:val="en-GB"/>
        </w:rPr>
        <w:t xml:space="preserve"> at various locations further complicate the process, often resulting in delays and technical glitches.</w:t>
      </w:r>
    </w:p>
    <w:p w14:paraId="0656161D" w14:textId="0EAA1102" w:rsidR="00C14A1E" w:rsidRPr="00F11E43" w:rsidRDefault="00AC746D" w:rsidP="00AC746D">
      <w:pPr>
        <w:pStyle w:val="Heading3"/>
        <w:rPr>
          <w:lang w:val="en-GB"/>
        </w:rPr>
      </w:pPr>
      <w:bookmarkStart w:id="25" w:name="_Toc193819326"/>
      <w:r w:rsidRPr="00F11E43">
        <w:rPr>
          <w:lang w:val="en-GB"/>
        </w:rPr>
        <w:t>3.</w:t>
      </w:r>
      <w:r>
        <w:rPr>
          <w:lang w:val="en-GB"/>
        </w:rPr>
        <w:t>3</w:t>
      </w:r>
      <w:r w:rsidR="00C14A1E" w:rsidRPr="00F11E43">
        <w:rPr>
          <w:lang w:val="en-GB"/>
        </w:rPr>
        <w:t>.4</w:t>
      </w:r>
      <w:r w:rsidR="00B4314C">
        <w:rPr>
          <w:lang w:val="en-GB"/>
        </w:rPr>
        <w:t>.</w:t>
      </w:r>
      <w:r w:rsidR="00C14A1E" w:rsidRPr="00F11E43">
        <w:rPr>
          <w:lang w:val="en-GB"/>
        </w:rPr>
        <w:t xml:space="preserve"> </w:t>
      </w:r>
      <w:r w:rsidR="00BA32E9" w:rsidRPr="005631D4">
        <w:rPr>
          <w:b/>
          <w:bCs/>
          <w:lang w:val="en-GB"/>
        </w:rPr>
        <w:t>When</w:t>
      </w:r>
      <w:r w:rsidR="00BA32E9" w:rsidRPr="00F11E43">
        <w:rPr>
          <w:lang w:val="en-GB"/>
        </w:rPr>
        <w:t xml:space="preserve"> Do These Issues Arise?</w:t>
      </w:r>
      <w:bookmarkEnd w:id="25"/>
    </w:p>
    <w:p w14:paraId="01C51644" w14:textId="22D2A6CF" w:rsidR="00BA32E9" w:rsidRPr="00F11E43" w:rsidRDefault="00BA32E9" w:rsidP="00BA32E9">
      <w:pPr>
        <w:rPr>
          <w:b/>
          <w:bCs/>
          <w:lang w:val="en-GB"/>
        </w:rPr>
      </w:pPr>
      <w:r w:rsidRPr="00F11E43">
        <w:rPr>
          <w:lang w:val="en-GB"/>
        </w:rPr>
        <w:t xml:space="preserve">The problems typically arise </w:t>
      </w:r>
      <w:r w:rsidRPr="008638F1">
        <w:rPr>
          <w:b/>
          <w:bCs/>
          <w:lang w:val="en-GB"/>
        </w:rPr>
        <w:t>during the preparation and execution of community demonstrations and research studies</w:t>
      </w:r>
      <w:r w:rsidRPr="00F11E43">
        <w:rPr>
          <w:lang w:val="en-GB"/>
        </w:rPr>
        <w:t xml:space="preserve">. For instance, large </w:t>
      </w:r>
      <w:r w:rsidRPr="008638F1">
        <w:rPr>
          <w:b/>
          <w:bCs/>
          <w:lang w:val="en-GB"/>
        </w:rPr>
        <w:t>video files need to be processed and loaded onto the system well in advance</w:t>
      </w:r>
      <w:r w:rsidRPr="00F11E43">
        <w:rPr>
          <w:lang w:val="en-GB"/>
        </w:rPr>
        <w:t xml:space="preserve">, posing a challenge when dealing with limited storage and processing capabilities. During the actual events, users experience mobility restrictions due to the tethered setup, which can </w:t>
      </w:r>
      <w:r w:rsidRPr="008638F1">
        <w:rPr>
          <w:b/>
          <w:bCs/>
          <w:lang w:val="en-GB"/>
        </w:rPr>
        <w:t>diminish the immersive quality of the simulation</w:t>
      </w:r>
      <w:r w:rsidRPr="00F11E43">
        <w:rPr>
          <w:lang w:val="en-GB"/>
        </w:rPr>
        <w:t>. Moreover, connectivity issues and accidental shutdowns of the VR headset, often occurring during demonstrations, disrupt the flow and impact of the presentations.</w:t>
      </w:r>
    </w:p>
    <w:p w14:paraId="7AB03031" w14:textId="77777777" w:rsidR="008638F1" w:rsidRDefault="008638F1">
      <w:pPr>
        <w:rPr>
          <w:rFonts w:asciiTheme="majorHAnsi" w:eastAsiaTheme="majorEastAsia" w:hAnsiTheme="majorHAnsi" w:cstheme="majorBidi"/>
          <w:color w:val="1F3763" w:themeColor="accent1" w:themeShade="7F"/>
          <w:sz w:val="24"/>
          <w:szCs w:val="24"/>
          <w:lang w:val="en-GB"/>
        </w:rPr>
      </w:pPr>
      <w:r>
        <w:rPr>
          <w:lang w:val="en-GB"/>
        </w:rPr>
        <w:br w:type="page"/>
      </w:r>
    </w:p>
    <w:p w14:paraId="6F120EBF" w14:textId="2D5B3778" w:rsidR="00C14A1E" w:rsidRPr="00F11E43" w:rsidRDefault="00AC746D" w:rsidP="00AC746D">
      <w:pPr>
        <w:pStyle w:val="Heading3"/>
        <w:rPr>
          <w:lang w:val="en-GB"/>
        </w:rPr>
      </w:pPr>
      <w:bookmarkStart w:id="26" w:name="_Toc193819327"/>
      <w:r w:rsidRPr="00F11E43">
        <w:rPr>
          <w:lang w:val="en-GB"/>
        </w:rPr>
        <w:lastRenderedPageBreak/>
        <w:t>3.</w:t>
      </w:r>
      <w:r>
        <w:rPr>
          <w:lang w:val="en-GB"/>
        </w:rPr>
        <w:t>3</w:t>
      </w:r>
      <w:r w:rsidR="00C14A1E" w:rsidRPr="00F11E43">
        <w:rPr>
          <w:lang w:val="en-GB"/>
        </w:rPr>
        <w:t>.5</w:t>
      </w:r>
      <w:r w:rsidR="00B4314C">
        <w:rPr>
          <w:lang w:val="en-GB"/>
        </w:rPr>
        <w:t>.</w:t>
      </w:r>
      <w:r w:rsidR="00C14A1E" w:rsidRPr="00F11E43">
        <w:rPr>
          <w:lang w:val="en-GB"/>
        </w:rPr>
        <w:t xml:space="preserve"> </w:t>
      </w:r>
      <w:r w:rsidR="00BA32E9" w:rsidRPr="005631D4">
        <w:rPr>
          <w:b/>
          <w:bCs/>
          <w:lang w:val="en-GB"/>
        </w:rPr>
        <w:t>Why</w:t>
      </w:r>
      <w:r w:rsidR="00BA32E9" w:rsidRPr="00F11E43">
        <w:rPr>
          <w:lang w:val="en-GB"/>
        </w:rPr>
        <w:t xml:space="preserve"> Are These Problems Significant?</w:t>
      </w:r>
      <w:bookmarkEnd w:id="26"/>
    </w:p>
    <w:p w14:paraId="26D9F4A8" w14:textId="4CEE2FF0" w:rsidR="00BA32E9" w:rsidRPr="00F11E43" w:rsidRDefault="00BA32E9" w:rsidP="00BA32E9">
      <w:pPr>
        <w:rPr>
          <w:b/>
          <w:bCs/>
          <w:lang w:val="en-GB"/>
        </w:rPr>
      </w:pPr>
      <w:r w:rsidRPr="00F11E43">
        <w:rPr>
          <w:lang w:val="en-GB"/>
        </w:rPr>
        <w:t xml:space="preserve">The significance of these issues lies in their impact on the effectiveness and efficiency of the </w:t>
      </w:r>
      <w:r w:rsidR="008505A1" w:rsidRPr="008505A1">
        <w:rPr>
          <w:b/>
          <w:bCs/>
          <w:lang w:val="en-GB"/>
        </w:rPr>
        <w:t>VCNS</w:t>
      </w:r>
      <w:r w:rsidRPr="00F11E43">
        <w:rPr>
          <w:lang w:val="en-GB"/>
        </w:rPr>
        <w:t xml:space="preserve">. High-quality, immersive simulations are essential for accurately conveying the noise impact of aircraft flyovers to communities and </w:t>
      </w:r>
      <w:r w:rsidRPr="008157ED">
        <w:rPr>
          <w:b/>
          <w:bCs/>
          <w:lang w:val="en-GB"/>
        </w:rPr>
        <w:t>for collecting reliable data in research studies</w:t>
      </w:r>
      <w:r w:rsidRPr="00F11E43">
        <w:rPr>
          <w:lang w:val="en-GB"/>
        </w:rPr>
        <w:t xml:space="preserve">. The current limitations hinder the ability to deliver such experiences, potentially undermining community trust and the validity of research findings. Furthermore, the logistical challenges and technical glitches increase the time and resources required to conduct each demonstration, reducing the overall productivity and reach of the </w:t>
      </w:r>
      <w:r w:rsidRPr="000C4EB5">
        <w:rPr>
          <w:b/>
          <w:bCs/>
          <w:lang w:val="en-GB"/>
        </w:rPr>
        <w:t>AOSE</w:t>
      </w:r>
      <w:r w:rsidRPr="00F11E43">
        <w:rPr>
          <w:lang w:val="en-GB"/>
        </w:rPr>
        <w:t xml:space="preserve"> department's initiatives.</w:t>
      </w:r>
    </w:p>
    <w:p w14:paraId="6A4C215A" w14:textId="77777777" w:rsidR="003F0A1E" w:rsidRDefault="00193F9C" w:rsidP="00BF7092">
      <w:pPr>
        <w:rPr>
          <w:b/>
          <w:bCs/>
          <w:lang w:val="en-GB"/>
        </w:rPr>
      </w:pPr>
      <w:r>
        <w:rPr>
          <w:lang w:val="en-GB"/>
        </w:rPr>
        <w:br/>
      </w:r>
    </w:p>
    <w:p w14:paraId="262C19D9" w14:textId="77777777" w:rsidR="003F0A1E" w:rsidRDefault="003F0A1E">
      <w:pPr>
        <w:rPr>
          <w:b/>
          <w:bCs/>
          <w:lang w:val="en-GB"/>
        </w:rPr>
      </w:pPr>
      <w:r>
        <w:rPr>
          <w:b/>
          <w:bCs/>
          <w:lang w:val="en-GB"/>
        </w:rPr>
        <w:br w:type="page"/>
      </w:r>
    </w:p>
    <w:p w14:paraId="72FDA8CF" w14:textId="691D96F5" w:rsidR="00E03205" w:rsidRPr="00E03205" w:rsidRDefault="00B506F6" w:rsidP="00D728B9">
      <w:pPr>
        <w:pStyle w:val="Heading2"/>
        <w:rPr>
          <w:lang w:val="en-GB"/>
        </w:rPr>
      </w:pPr>
      <w:bookmarkStart w:id="27" w:name="_Toc193819328"/>
      <w:r>
        <w:rPr>
          <w:rStyle w:val="Heading3Char"/>
          <w:lang w:val="en-GB"/>
        </w:rPr>
        <w:lastRenderedPageBreak/>
        <w:t>3.</w:t>
      </w:r>
      <w:r w:rsidR="00BB0C29">
        <w:rPr>
          <w:rStyle w:val="Heading3Char"/>
          <w:lang w:val="en-GB"/>
        </w:rPr>
        <w:t>4</w:t>
      </w:r>
      <w:r>
        <w:rPr>
          <w:rStyle w:val="Heading3Char"/>
          <w:lang w:val="en-GB"/>
        </w:rPr>
        <w:t xml:space="preserve">. </w:t>
      </w:r>
      <w:r w:rsidR="00857F55" w:rsidRPr="00B506F6">
        <w:rPr>
          <w:rStyle w:val="Heading3Char"/>
          <w:lang w:val="en-GB"/>
        </w:rPr>
        <w:t xml:space="preserve">Sub </w:t>
      </w:r>
      <w:r w:rsidR="002565B0" w:rsidRPr="00B506F6">
        <w:rPr>
          <w:rStyle w:val="Heading3Char"/>
          <w:lang w:val="en-GB"/>
        </w:rPr>
        <w:t>Conclusion</w:t>
      </w:r>
      <w:bookmarkEnd w:id="27"/>
    </w:p>
    <w:p w14:paraId="7A85A6BF" w14:textId="686482E0" w:rsidR="00BF7092" w:rsidRPr="00BF7092" w:rsidRDefault="00BF7092" w:rsidP="00BF7092">
      <w:pPr>
        <w:rPr>
          <w:lang w:val="en-GB"/>
        </w:rPr>
      </w:pPr>
      <w:r w:rsidRPr="00BF7092">
        <w:rPr>
          <w:lang w:val="en-GB"/>
        </w:rPr>
        <w:t xml:space="preserve">The </w:t>
      </w:r>
      <w:r>
        <w:rPr>
          <w:lang w:val="en-GB"/>
        </w:rPr>
        <w:t>(</w:t>
      </w:r>
      <w:r w:rsidRPr="00BF7092">
        <w:rPr>
          <w:b/>
          <w:bCs/>
          <w:lang w:val="en-GB"/>
        </w:rPr>
        <w:t>VCNS</w:t>
      </w:r>
      <w:r w:rsidRPr="00BF7092">
        <w:rPr>
          <w:lang w:val="en-GB"/>
        </w:rPr>
        <w:t>) has proven to be a valuable tool for studying the impact of aircraft noise, offering an immersive way to engage with soundscapes that would otherwise be difficult to convey. By combining 360-degree video, spatial audio, and real-time aircraft simulation, it provides a powerful method for researchers, policymakers, and community members to explore noise pollution in a controlled environment. However, despite its strengths, the simulator is currently held back by a number of technical, usability, and logistical limitations that prevent it from reaching its full potential.</w:t>
      </w:r>
    </w:p>
    <w:p w14:paraId="745AD5C2" w14:textId="478D90C5" w:rsidR="00BF7092" w:rsidRPr="00BF7092" w:rsidRDefault="00BF7092" w:rsidP="00BF7092">
      <w:pPr>
        <w:rPr>
          <w:lang w:val="en-GB"/>
        </w:rPr>
      </w:pPr>
      <w:r w:rsidRPr="00BF7092">
        <w:rPr>
          <w:lang w:val="en-GB"/>
        </w:rPr>
        <w:t xml:space="preserve">One of the most pressing challenges is the technical complexity of the </w:t>
      </w:r>
      <w:r w:rsidR="00F61F1F" w:rsidRPr="00F61F1F">
        <w:rPr>
          <w:b/>
          <w:lang w:val="en-GB"/>
        </w:rPr>
        <w:t>VCNS</w:t>
      </w:r>
      <w:r w:rsidRPr="00BF7092">
        <w:rPr>
          <w:lang w:val="en-GB"/>
        </w:rPr>
        <w:t xml:space="preserve">, which relies on large 360-degree video files, demanding real-time audio processing, and high-end tethered VR hardware. The system’s reliance on </w:t>
      </w:r>
      <w:r w:rsidR="00D83004">
        <w:rPr>
          <w:lang w:val="en-GB"/>
        </w:rPr>
        <w:t xml:space="preserve">high quality </w:t>
      </w:r>
      <w:r w:rsidRPr="00E03205">
        <w:rPr>
          <w:b/>
          <w:bCs/>
          <w:lang w:val="en-GB"/>
        </w:rPr>
        <w:t>8K video recordings</w:t>
      </w:r>
      <w:r w:rsidRPr="00BF7092">
        <w:rPr>
          <w:lang w:val="en-GB"/>
        </w:rPr>
        <w:t xml:space="preserve"> makes it impractical for standalone VR devices, as the sheer </w:t>
      </w:r>
      <w:r w:rsidRPr="00E03205">
        <w:rPr>
          <w:b/>
          <w:bCs/>
          <w:lang w:val="en-GB"/>
        </w:rPr>
        <w:t>file size</w:t>
      </w:r>
      <w:r w:rsidRPr="00BF7092">
        <w:rPr>
          <w:lang w:val="en-GB"/>
        </w:rPr>
        <w:t xml:space="preserve"> and processing demands </w:t>
      </w:r>
      <w:r w:rsidRPr="00E03205">
        <w:rPr>
          <w:b/>
          <w:bCs/>
          <w:lang w:val="en-GB"/>
        </w:rPr>
        <w:t>exceed the capabilities of mobile chipsets</w:t>
      </w:r>
      <w:r w:rsidRPr="00BF7092">
        <w:rPr>
          <w:lang w:val="en-GB"/>
        </w:rPr>
        <w:t>. Similarly, while the binaural audio system enhances immersion, it also introduces constraints</w:t>
      </w:r>
      <w:r w:rsidR="00E03205">
        <w:rPr>
          <w:lang w:val="en-GB"/>
        </w:rPr>
        <w:t xml:space="preserve">, </w:t>
      </w:r>
      <w:r w:rsidRPr="00BF7092">
        <w:rPr>
          <w:lang w:val="en-GB"/>
        </w:rPr>
        <w:t xml:space="preserve">requiring users to remain in a fixed position for the effect to remain accurate. These limitations pose significant obstacles in adapting the </w:t>
      </w:r>
      <w:r w:rsidR="00F61F1F" w:rsidRPr="00F61F1F">
        <w:rPr>
          <w:b/>
          <w:lang w:val="en-GB"/>
        </w:rPr>
        <w:t>VCNS</w:t>
      </w:r>
      <w:r w:rsidRPr="00BF7092">
        <w:rPr>
          <w:lang w:val="en-GB"/>
        </w:rPr>
        <w:t xml:space="preserve"> for more flexible, portable use cases.</w:t>
      </w:r>
    </w:p>
    <w:p w14:paraId="5BC774BA" w14:textId="729A4F4A" w:rsidR="00BF7092" w:rsidRPr="00BF7092" w:rsidRDefault="00BF7092" w:rsidP="00BF7092">
      <w:pPr>
        <w:rPr>
          <w:lang w:val="en-GB"/>
        </w:rPr>
      </w:pPr>
      <w:r w:rsidRPr="00BF7092">
        <w:rPr>
          <w:lang w:val="en-GB"/>
        </w:rPr>
        <w:t xml:space="preserve">Beyond technical constraints, the user experience and operational efficiency of the </w:t>
      </w:r>
      <w:r w:rsidR="00F61F1F" w:rsidRPr="00F61F1F">
        <w:rPr>
          <w:b/>
          <w:lang w:val="en-GB"/>
        </w:rPr>
        <w:t>VCNS</w:t>
      </w:r>
      <w:r w:rsidRPr="00BF7092">
        <w:rPr>
          <w:lang w:val="en-GB"/>
        </w:rPr>
        <w:t xml:space="preserve"> also present challenges. The tethered setup restricts movement, reducing the sense of freedom that modern VR applications typically provide. During demonstrations, connectivity issues often arise, causing disruptions that require time-consuming troubleshooting. Even seemingly minor design flaws, such as the poorly placed power button on the </w:t>
      </w:r>
      <w:r w:rsidR="00B506F6" w:rsidRPr="00B506F6">
        <w:rPr>
          <w:b/>
          <w:lang w:val="en-GB"/>
        </w:rPr>
        <w:t>Meta Quest Pro</w:t>
      </w:r>
      <w:r w:rsidRPr="00BF7092">
        <w:rPr>
          <w:lang w:val="en-GB"/>
        </w:rPr>
        <w:t xml:space="preserve"> headset, have led to </w:t>
      </w:r>
      <w:r w:rsidR="00D83004">
        <w:rPr>
          <w:lang w:val="en-GB"/>
        </w:rPr>
        <w:t>i</w:t>
      </w:r>
      <w:r w:rsidRPr="00BF7092">
        <w:rPr>
          <w:lang w:val="en-GB"/>
        </w:rPr>
        <w:t>nterruptions during public presentations.</w:t>
      </w:r>
    </w:p>
    <w:p w14:paraId="0DD5EA27" w14:textId="336056EF" w:rsidR="00BF7092" w:rsidRPr="00BF7092" w:rsidRDefault="00BF7092" w:rsidP="00BF7092">
      <w:pPr>
        <w:rPr>
          <w:lang w:val="en-GB"/>
        </w:rPr>
      </w:pPr>
      <w:r w:rsidRPr="00BF7092">
        <w:rPr>
          <w:lang w:val="en-GB"/>
        </w:rPr>
        <w:t xml:space="preserve">Logistics further complicate the deployment of the </w:t>
      </w:r>
      <w:r w:rsidR="00F61F1F" w:rsidRPr="00F61F1F">
        <w:rPr>
          <w:b/>
          <w:lang w:val="en-GB"/>
        </w:rPr>
        <w:t>VCNS</w:t>
      </w:r>
      <w:r w:rsidRPr="00BF7092">
        <w:rPr>
          <w:lang w:val="en-GB"/>
        </w:rPr>
        <w:t xml:space="preserve">. The system is designed for high-performance desktop computers, requiring a VR headset, </w:t>
      </w:r>
      <w:r w:rsidRPr="00E03205">
        <w:rPr>
          <w:b/>
          <w:bCs/>
          <w:lang w:val="en-GB"/>
        </w:rPr>
        <w:t>specialized audio equipment</w:t>
      </w:r>
      <w:r w:rsidRPr="00BF7092">
        <w:rPr>
          <w:lang w:val="en-GB"/>
        </w:rPr>
        <w:t xml:space="preserve">, and a </w:t>
      </w:r>
      <w:r w:rsidRPr="00E03205">
        <w:rPr>
          <w:b/>
          <w:bCs/>
          <w:lang w:val="en-GB"/>
        </w:rPr>
        <w:t>Digital-to-Analog Converter</w:t>
      </w:r>
      <w:r w:rsidRPr="00BF7092">
        <w:rPr>
          <w:lang w:val="en-GB"/>
        </w:rPr>
        <w:t xml:space="preserve"> (</w:t>
      </w:r>
      <w:r w:rsidRPr="00E03205">
        <w:rPr>
          <w:b/>
          <w:bCs/>
          <w:lang w:val="en-GB"/>
        </w:rPr>
        <w:t>DAC</w:t>
      </w:r>
      <w:r w:rsidRPr="00BF7092">
        <w:rPr>
          <w:lang w:val="en-GB"/>
        </w:rPr>
        <w:t>), all of which need to be safely transported in a protective case. Setting up and operating the simulator demands significant preparation, and even small disruptions</w:t>
      </w:r>
      <w:r w:rsidR="00D83004">
        <w:rPr>
          <w:lang w:val="en-GB"/>
        </w:rPr>
        <w:t xml:space="preserve">, </w:t>
      </w:r>
      <w:r w:rsidRPr="00BF7092">
        <w:rPr>
          <w:lang w:val="en-GB"/>
        </w:rPr>
        <w:t>such as unstable software performance or hardware malfunctions</w:t>
      </w:r>
      <w:r w:rsidR="00D83004">
        <w:rPr>
          <w:lang w:val="en-GB"/>
        </w:rPr>
        <w:t xml:space="preserve">, </w:t>
      </w:r>
      <w:r w:rsidRPr="00BF7092">
        <w:rPr>
          <w:lang w:val="en-GB"/>
        </w:rPr>
        <w:t xml:space="preserve">can lead to delays in research studies or community demonstrations. These barriers make it difficult to use the </w:t>
      </w:r>
      <w:r w:rsidR="00F61F1F" w:rsidRPr="00F61F1F">
        <w:rPr>
          <w:b/>
          <w:lang w:val="en-GB"/>
        </w:rPr>
        <w:t>VCNS</w:t>
      </w:r>
      <w:r w:rsidRPr="00BF7092">
        <w:rPr>
          <w:lang w:val="en-GB"/>
        </w:rPr>
        <w:t xml:space="preserve"> in a wider range of real-world scenarios, particularly in field research settings.</w:t>
      </w:r>
    </w:p>
    <w:p w14:paraId="628480D4" w14:textId="51D8F9F8" w:rsidR="00BF7092" w:rsidRPr="00BF7092" w:rsidRDefault="00BF7092" w:rsidP="00BF7092">
      <w:pPr>
        <w:rPr>
          <w:lang w:val="en-GB"/>
        </w:rPr>
      </w:pPr>
      <w:r w:rsidRPr="00BF7092">
        <w:rPr>
          <w:lang w:val="en-GB"/>
        </w:rPr>
        <w:t>Despite these limitations, there are clear opportunities for improvement that could greatly enhance the simulator’s accessibility, usability, and efficiency. By optimizing video processing, it may be possible to reduce file sizes while maintaining the visual fidelity necessary for accurate noise perception research</w:t>
      </w:r>
      <w:r w:rsidR="00D83004">
        <w:rPr>
          <w:lang w:val="en-GB"/>
        </w:rPr>
        <w:t xml:space="preserve">. </w:t>
      </w:r>
      <w:r w:rsidRPr="00BF7092">
        <w:rPr>
          <w:lang w:val="en-GB"/>
        </w:rPr>
        <w:t xml:space="preserve">Most importantly, transitioning the </w:t>
      </w:r>
      <w:r w:rsidR="00F61F1F" w:rsidRPr="00F61F1F">
        <w:rPr>
          <w:b/>
          <w:lang w:val="en-GB"/>
        </w:rPr>
        <w:t>VCNS</w:t>
      </w:r>
      <w:r w:rsidRPr="00BF7092">
        <w:rPr>
          <w:lang w:val="en-GB"/>
        </w:rPr>
        <w:t xml:space="preserve"> to a standalone VR system would significantly improve its mobility, allowing it to be used in more diverse locations without the need for external computers or complex setups.</w:t>
      </w:r>
    </w:p>
    <w:p w14:paraId="30F7050E" w14:textId="21895045" w:rsidR="00BF7092" w:rsidRDefault="00D71A78">
      <w:pPr>
        <w:rPr>
          <w:lang w:val="en-GB"/>
        </w:rPr>
      </w:pPr>
      <w:r w:rsidRPr="00D71A78">
        <w:rPr>
          <w:lang w:val="en-GB"/>
        </w:rPr>
        <w:t xml:space="preserve">By overcoming these challenges, the </w:t>
      </w:r>
      <w:r w:rsidR="00F61F1F" w:rsidRPr="00F61F1F">
        <w:rPr>
          <w:b/>
          <w:lang w:val="en-GB"/>
        </w:rPr>
        <w:t>VCNS</w:t>
      </w:r>
      <w:r w:rsidRPr="00D71A78">
        <w:rPr>
          <w:lang w:val="en-GB"/>
        </w:rPr>
        <w:t xml:space="preserve"> can evolve into a more flexible and impactful tool, making aircraft noise research more accessible to a wider audience. Enhancing its ease of use and mobility would allow not only researchers and policymakers but also local communities to experience and better understand the effects of aircraft noise firsthand. With these improvements, the </w:t>
      </w:r>
      <w:r w:rsidR="00F61F1F" w:rsidRPr="00F61F1F">
        <w:rPr>
          <w:b/>
          <w:lang w:val="en-GB"/>
        </w:rPr>
        <w:t>VCNS</w:t>
      </w:r>
      <w:r w:rsidRPr="00D71A78">
        <w:rPr>
          <w:lang w:val="en-GB"/>
        </w:rPr>
        <w:t xml:space="preserve"> could be used not just in research studies but also in public settings, allowing more people to experience and understand the effects of aircraft noise. This could help raise awareness and contribute to discussions on noise pollution and how it impacts communities</w:t>
      </w:r>
      <w:r w:rsidR="00BF7092">
        <w:rPr>
          <w:lang w:val="en-GB"/>
        </w:rPr>
        <w:br w:type="page"/>
      </w:r>
    </w:p>
    <w:p w14:paraId="587ABBCD" w14:textId="221C4104" w:rsidR="00C30047" w:rsidRDefault="00C30047" w:rsidP="00C30047">
      <w:pPr>
        <w:pStyle w:val="Heading1"/>
        <w:rPr>
          <w:lang w:val="en-GB"/>
        </w:rPr>
      </w:pPr>
      <w:bookmarkStart w:id="28" w:name="_Toc193819329"/>
      <w:r>
        <w:rPr>
          <w:lang w:val="en-GB"/>
        </w:rPr>
        <w:lastRenderedPageBreak/>
        <w:t>4. Enabling Small-Scale Research Studies</w:t>
      </w:r>
      <w:bookmarkEnd w:id="28"/>
    </w:p>
    <w:p w14:paraId="579CC707" w14:textId="0DB9D13B" w:rsidR="00A51011" w:rsidRDefault="00A51011" w:rsidP="00CB65FE">
      <w:pPr>
        <w:spacing w:before="240"/>
        <w:rPr>
          <w:lang w:val="en-GB"/>
        </w:rPr>
      </w:pPr>
      <w:r>
        <w:rPr>
          <w:lang w:val="en-GB"/>
        </w:rPr>
        <w:t xml:space="preserve">Building on the technical and logistical challenges of the </w:t>
      </w:r>
      <w:r w:rsidR="00F61F1F" w:rsidRPr="00F61F1F">
        <w:rPr>
          <w:b/>
          <w:lang w:val="en-GB"/>
        </w:rPr>
        <w:t>Virtual Community Noise Simulator</w:t>
      </w:r>
      <w:r>
        <w:rPr>
          <w:lang w:val="en-GB"/>
        </w:rPr>
        <w:t xml:space="preserve"> (</w:t>
      </w:r>
      <w:r w:rsidR="00F61F1F" w:rsidRPr="00F61F1F">
        <w:rPr>
          <w:b/>
          <w:lang w:val="en-GB"/>
        </w:rPr>
        <w:t>VCNS</w:t>
      </w:r>
      <w:r>
        <w:rPr>
          <w:lang w:val="en-GB"/>
        </w:rPr>
        <w:t xml:space="preserve">) outlined in chapter 3, this chapter shift focus to the practical applications of the </w:t>
      </w:r>
      <w:r w:rsidR="00F61F1F" w:rsidRPr="00F61F1F">
        <w:rPr>
          <w:b/>
          <w:lang w:val="en-GB"/>
        </w:rPr>
        <w:t>VCNS</w:t>
      </w:r>
      <w:r>
        <w:rPr>
          <w:lang w:val="en-GB"/>
        </w:rPr>
        <w:t xml:space="preserve"> in small-scale research studies and community engagement. The reliance on high-end hardware, large file sizes, and limitations in user experience, as discussed earlier, hinder the </w:t>
      </w:r>
      <w:r w:rsidR="00F61F1F" w:rsidRPr="00F61F1F">
        <w:rPr>
          <w:b/>
          <w:lang w:val="en-GB"/>
        </w:rPr>
        <w:t>VCNS</w:t>
      </w:r>
      <w:r>
        <w:rPr>
          <w:lang w:val="en-GB"/>
        </w:rPr>
        <w:t xml:space="preserve">’s flexibility and accessibility. However, despite these challenges, the </w:t>
      </w:r>
      <w:r w:rsidR="00F61F1F" w:rsidRPr="00F61F1F">
        <w:rPr>
          <w:b/>
          <w:lang w:val="en-GB"/>
        </w:rPr>
        <w:t>VCNS</w:t>
      </w:r>
      <w:r>
        <w:rPr>
          <w:lang w:val="en-GB"/>
        </w:rPr>
        <w:t xml:space="preserve"> has proven to be a valuable tool in various real</w:t>
      </w:r>
      <w:r w:rsidR="0012118E">
        <w:rPr>
          <w:lang w:val="en-GB"/>
        </w:rPr>
        <w:t>-</w:t>
      </w:r>
      <w:r>
        <w:rPr>
          <w:lang w:val="en-GB"/>
        </w:rPr>
        <w:t>world</w:t>
      </w:r>
      <w:r w:rsidR="0012118E">
        <w:rPr>
          <w:lang w:val="en-GB"/>
        </w:rPr>
        <w:t xml:space="preserve"> scenarios, enabling researchers and policymakers to effectively communicate the impact of noise pollution to communities. </w:t>
      </w:r>
    </w:p>
    <w:p w14:paraId="34491AF2" w14:textId="47139177" w:rsidR="0012118E" w:rsidRDefault="0012118E" w:rsidP="00CB65FE">
      <w:pPr>
        <w:spacing w:before="240"/>
        <w:rPr>
          <w:lang w:val="en-GB"/>
        </w:rPr>
      </w:pPr>
      <w:r>
        <w:rPr>
          <w:lang w:val="en-GB"/>
        </w:rPr>
        <w:t xml:space="preserve">This chapter explores how the </w:t>
      </w:r>
      <w:r w:rsidR="00F61F1F" w:rsidRPr="00F61F1F">
        <w:rPr>
          <w:b/>
          <w:lang w:val="en-GB"/>
        </w:rPr>
        <w:t>VCNS</w:t>
      </w:r>
      <w:r>
        <w:rPr>
          <w:lang w:val="en-GB"/>
        </w:rPr>
        <w:t xml:space="preserve"> has been utilized in different case studies, highlighting its role in community engagement and small-scale research. Additionally, insights from an interview with an </w:t>
      </w:r>
      <w:r w:rsidR="00F61F1F" w:rsidRPr="00F61F1F">
        <w:rPr>
          <w:b/>
          <w:lang w:val="en-GB"/>
        </w:rPr>
        <w:t>NLR</w:t>
      </w:r>
      <w:r>
        <w:rPr>
          <w:lang w:val="en-GB"/>
        </w:rPr>
        <w:t xml:space="preserve"> employee provide a deeper understanding of the practical challenges and opportunities associated with the </w:t>
      </w:r>
      <w:r w:rsidR="00F61F1F" w:rsidRPr="00F61F1F">
        <w:rPr>
          <w:b/>
          <w:lang w:val="en-GB"/>
        </w:rPr>
        <w:t>VCNS</w:t>
      </w:r>
      <w:r>
        <w:rPr>
          <w:lang w:val="en-GB"/>
        </w:rPr>
        <w:t xml:space="preserve">. The goal of this chapter is to demonstrate how the </w:t>
      </w:r>
      <w:r w:rsidR="00F61F1F" w:rsidRPr="00F61F1F">
        <w:rPr>
          <w:b/>
          <w:lang w:val="en-GB"/>
        </w:rPr>
        <w:t>VCNS</w:t>
      </w:r>
      <w:r>
        <w:rPr>
          <w:lang w:val="en-GB"/>
        </w:rPr>
        <w:t xml:space="preserve"> can be adapted for standalone VR devices, making it more accessible for future research studies.</w:t>
      </w:r>
    </w:p>
    <w:p w14:paraId="01BF693C" w14:textId="41F479F0" w:rsidR="00A51011" w:rsidRDefault="00916CF5" w:rsidP="00916CF5">
      <w:pPr>
        <w:pStyle w:val="Heading2"/>
        <w:rPr>
          <w:lang w:val="en-GB"/>
        </w:rPr>
      </w:pPr>
      <w:bookmarkStart w:id="29" w:name="_Toc193819330"/>
      <w:r>
        <w:rPr>
          <w:lang w:val="en-GB"/>
        </w:rPr>
        <w:t>4.1. Types of Studies</w:t>
      </w:r>
      <w:bookmarkEnd w:id="29"/>
    </w:p>
    <w:p w14:paraId="4CC127A4" w14:textId="4AA7003B" w:rsidR="00916CF5" w:rsidRDefault="00916CF5" w:rsidP="00CB65FE">
      <w:pPr>
        <w:spacing w:before="240"/>
        <w:rPr>
          <w:lang w:val="en-GB"/>
        </w:rPr>
      </w:pPr>
      <w:r>
        <w:rPr>
          <w:lang w:val="en-GB"/>
        </w:rPr>
        <w:t xml:space="preserve">The </w:t>
      </w:r>
      <w:r w:rsidR="00F61F1F" w:rsidRPr="00F61F1F">
        <w:rPr>
          <w:b/>
          <w:lang w:val="en-GB"/>
        </w:rPr>
        <w:t>VCNS</w:t>
      </w:r>
      <w:r>
        <w:rPr>
          <w:lang w:val="en-GB"/>
        </w:rPr>
        <w:t xml:space="preserve"> has been employed in a variety of research studies and community engagement events, each demonstrating its ability to simulate noise impacts in a realistic and immersive manner. These studies not only showcase the versatility of the </w:t>
      </w:r>
      <w:r w:rsidR="00F61F1F" w:rsidRPr="00F61F1F">
        <w:rPr>
          <w:b/>
          <w:lang w:val="en-GB"/>
        </w:rPr>
        <w:t>VCNS</w:t>
      </w:r>
      <w:r>
        <w:rPr>
          <w:lang w:val="en-GB"/>
        </w:rPr>
        <w:t xml:space="preserve"> but also highlight its potential for broader applications in noise impact.</w:t>
      </w:r>
    </w:p>
    <w:p w14:paraId="3264FCA1" w14:textId="2B4C2DFA" w:rsidR="00916CF5" w:rsidRDefault="00916CF5" w:rsidP="00916CF5">
      <w:pPr>
        <w:pStyle w:val="Heading3"/>
        <w:rPr>
          <w:lang w:val="en-GB"/>
        </w:rPr>
      </w:pPr>
      <w:bookmarkStart w:id="30" w:name="_Toc193819331"/>
      <w:r>
        <w:rPr>
          <w:lang w:val="en-GB"/>
        </w:rPr>
        <w:t>4.1.1. Case study: New Airfield Lelystad in the Netherlands</w:t>
      </w:r>
      <w:bookmarkEnd w:id="30"/>
    </w:p>
    <w:p w14:paraId="42C5D088" w14:textId="747BDA7B" w:rsidR="00916CF5" w:rsidRDefault="00916CF5" w:rsidP="00916CF5">
      <w:pPr>
        <w:rPr>
          <w:lang w:val="en-GB"/>
        </w:rPr>
      </w:pPr>
      <w:r w:rsidRPr="00916CF5">
        <w:rPr>
          <w:lang w:val="en-GB"/>
        </w:rPr>
        <w:t xml:space="preserve">The growth of </w:t>
      </w:r>
      <w:r w:rsidRPr="0056481B">
        <w:rPr>
          <w:b/>
          <w:bCs/>
          <w:lang w:val="en-GB"/>
        </w:rPr>
        <w:t>Amsterdam Airport Shiphol</w:t>
      </w:r>
      <w:r>
        <w:rPr>
          <w:lang w:val="en-GB"/>
        </w:rPr>
        <w:t xml:space="preserve"> led to the proposal of moving flights to </w:t>
      </w:r>
      <w:r w:rsidRPr="0056481B">
        <w:rPr>
          <w:b/>
          <w:bCs/>
          <w:lang w:val="en-GB"/>
        </w:rPr>
        <w:t>Lelystad Airport</w:t>
      </w:r>
      <w:r w:rsidR="000C3671">
        <w:rPr>
          <w:lang w:val="en-GB"/>
        </w:rPr>
        <w:t>, a decision that sparked significant concern among local communities due to the anticipated noise impac</w:t>
      </w:r>
      <w:r w:rsidR="002E1B59">
        <w:rPr>
          <w:lang w:val="en-GB"/>
        </w:rPr>
        <w:t>t</w:t>
      </w:r>
      <w:r w:rsidR="000C3671">
        <w:rPr>
          <w:lang w:val="en-GB"/>
        </w:rPr>
        <w:t xml:space="preserve"> of the new flight routes. To address these concerns, the </w:t>
      </w:r>
      <w:r w:rsidR="00F61F1F" w:rsidRPr="00F61F1F">
        <w:rPr>
          <w:b/>
          <w:lang w:val="en-GB"/>
        </w:rPr>
        <w:t>NLR</w:t>
      </w:r>
      <w:r w:rsidR="000C3671">
        <w:rPr>
          <w:lang w:val="en-GB"/>
        </w:rPr>
        <w:t xml:space="preserve"> developed </w:t>
      </w:r>
      <w:r w:rsidR="002E1B59">
        <w:rPr>
          <w:lang w:val="en-GB"/>
        </w:rPr>
        <w:t>simulations</w:t>
      </w:r>
      <w:r w:rsidR="000C3671">
        <w:rPr>
          <w:lang w:val="en-GB"/>
        </w:rPr>
        <w:t xml:space="preserve"> for four representative locations: </w:t>
      </w:r>
      <w:r w:rsidR="000C3671" w:rsidRPr="0056481B">
        <w:rPr>
          <w:b/>
          <w:bCs/>
          <w:lang w:val="en-GB"/>
        </w:rPr>
        <w:t>Elburg</w:t>
      </w:r>
      <w:r w:rsidR="000C3671">
        <w:rPr>
          <w:lang w:val="en-GB"/>
        </w:rPr>
        <w:t xml:space="preserve">, </w:t>
      </w:r>
      <w:r w:rsidR="000C3671" w:rsidRPr="0056481B">
        <w:rPr>
          <w:b/>
          <w:bCs/>
          <w:lang w:val="en-GB"/>
        </w:rPr>
        <w:t>Muggenbeet</w:t>
      </w:r>
      <w:r w:rsidR="000C3671">
        <w:rPr>
          <w:lang w:val="en-GB"/>
        </w:rPr>
        <w:t xml:space="preserve">, </w:t>
      </w:r>
      <w:r w:rsidR="000C3671" w:rsidRPr="0056481B">
        <w:rPr>
          <w:b/>
          <w:bCs/>
          <w:lang w:val="en-GB"/>
        </w:rPr>
        <w:t>Dalfsen</w:t>
      </w:r>
      <w:r w:rsidR="000C3671">
        <w:rPr>
          <w:lang w:val="en-GB"/>
        </w:rPr>
        <w:t xml:space="preserve">, and </w:t>
      </w:r>
      <w:r w:rsidR="000C3671" w:rsidRPr="0056481B">
        <w:rPr>
          <w:b/>
          <w:bCs/>
          <w:lang w:val="en-GB"/>
        </w:rPr>
        <w:t>Zwolle</w:t>
      </w:r>
      <w:r w:rsidR="000C3671">
        <w:rPr>
          <w:lang w:val="en-GB"/>
        </w:rPr>
        <w:t xml:space="preserve">. Using the </w:t>
      </w:r>
      <w:r w:rsidR="00F61F1F" w:rsidRPr="00F61F1F">
        <w:rPr>
          <w:b/>
          <w:lang w:val="en-GB"/>
        </w:rPr>
        <w:t>VCNS</w:t>
      </w:r>
      <w:r w:rsidR="000C3671">
        <w:rPr>
          <w:lang w:val="en-GB"/>
        </w:rPr>
        <w:t xml:space="preserve">, </w:t>
      </w:r>
      <w:r w:rsidR="000C3671" w:rsidRPr="0056481B">
        <w:rPr>
          <w:b/>
          <w:bCs/>
          <w:lang w:val="en-GB"/>
        </w:rPr>
        <w:t>the noise impact of an Airbus 319</w:t>
      </w:r>
      <w:r w:rsidR="000C3671">
        <w:rPr>
          <w:lang w:val="en-GB"/>
        </w:rPr>
        <w:t xml:space="preserve">, a representative aircraft for the expected traffic, was demonstrated to the public. The </w:t>
      </w:r>
      <w:r w:rsidR="00F61F1F" w:rsidRPr="00F61F1F">
        <w:rPr>
          <w:b/>
          <w:lang w:val="en-GB"/>
        </w:rPr>
        <w:t>VCNS</w:t>
      </w:r>
      <w:r w:rsidR="000C3671">
        <w:rPr>
          <w:lang w:val="en-GB"/>
        </w:rPr>
        <w:t xml:space="preserve"> combined 360-degree video recordings of the locations with binaural audio recordings of the aircraft noise, creating an immersive experience for participants.</w:t>
      </w:r>
    </w:p>
    <w:p w14:paraId="276A89CA" w14:textId="7FC00772" w:rsidR="000C3671" w:rsidRPr="00916CF5" w:rsidRDefault="000C3671" w:rsidP="00916CF5">
      <w:pPr>
        <w:rPr>
          <w:lang w:val="en-GB"/>
        </w:rPr>
      </w:pPr>
      <w:r>
        <w:rPr>
          <w:lang w:val="en-GB"/>
        </w:rPr>
        <w:t xml:space="preserve">At town hall meetings, the </w:t>
      </w:r>
      <w:r w:rsidR="00F61F1F" w:rsidRPr="00F61F1F">
        <w:rPr>
          <w:b/>
          <w:lang w:val="en-GB"/>
        </w:rPr>
        <w:t>VCNS</w:t>
      </w:r>
      <w:r>
        <w:rPr>
          <w:lang w:val="en-GB"/>
        </w:rPr>
        <w:t xml:space="preserve"> was set up for individual demonstrations, allowing visitors to experience the simulation firsthand. </w:t>
      </w:r>
      <w:r w:rsidRPr="0056481B">
        <w:rPr>
          <w:b/>
          <w:bCs/>
          <w:lang w:val="en-GB"/>
        </w:rPr>
        <w:t>Between 25% and 50%</w:t>
      </w:r>
      <w:r>
        <w:rPr>
          <w:lang w:val="en-GB"/>
        </w:rPr>
        <w:t xml:space="preserve"> of attendees tried the simulation, with many finding it helpful in understanding the expected noise levels. </w:t>
      </w:r>
      <w:r w:rsidR="007B1FA7">
        <w:rPr>
          <w:lang w:val="en-GB"/>
        </w:rPr>
        <w:t xml:space="preserve">Some participants even noted that the noise was </w:t>
      </w:r>
      <w:r w:rsidR="007B1FA7" w:rsidRPr="0056481B">
        <w:rPr>
          <w:b/>
          <w:bCs/>
          <w:lang w:val="en-GB"/>
        </w:rPr>
        <w:t>less severe</w:t>
      </w:r>
      <w:r w:rsidR="007B1FA7">
        <w:rPr>
          <w:lang w:val="en-GB"/>
        </w:rPr>
        <w:t xml:space="preserve"> than they had expected. The </w:t>
      </w:r>
      <w:r w:rsidR="00F61F1F" w:rsidRPr="00F61F1F">
        <w:rPr>
          <w:b/>
          <w:lang w:val="en-GB"/>
        </w:rPr>
        <w:t>VCNS</w:t>
      </w:r>
      <w:r w:rsidR="007B1FA7">
        <w:rPr>
          <w:lang w:val="en-GB"/>
        </w:rPr>
        <w:t xml:space="preserve"> not only provided objective information but also facilitated personal discussions with experts, helping to address concerns and clarify facts. This case study underscores the </w:t>
      </w:r>
      <w:r w:rsidR="00F61F1F" w:rsidRPr="00F61F1F">
        <w:rPr>
          <w:b/>
          <w:lang w:val="en-GB"/>
        </w:rPr>
        <w:t>VCNS</w:t>
      </w:r>
      <w:r w:rsidR="007B1FA7">
        <w:rPr>
          <w:lang w:val="en-GB"/>
        </w:rPr>
        <w:t>’s effectiveness in balancing information from protest groups and providing a realistic simulation of noise impacts.</w:t>
      </w:r>
    </w:p>
    <w:p w14:paraId="7162C1F8" w14:textId="51C81041" w:rsidR="00916CF5" w:rsidRDefault="00916CF5" w:rsidP="002E1B59">
      <w:pPr>
        <w:pStyle w:val="Heading3"/>
        <w:rPr>
          <w:lang w:val="en-GB"/>
        </w:rPr>
      </w:pPr>
      <w:bookmarkStart w:id="31" w:name="_Toc193819332"/>
      <w:r>
        <w:rPr>
          <w:lang w:val="en-GB"/>
        </w:rPr>
        <w:t>4.1.2.</w:t>
      </w:r>
      <w:r w:rsidR="002E1B59">
        <w:rPr>
          <w:lang w:val="en-GB"/>
        </w:rPr>
        <w:t xml:space="preserve"> Case Study: Increased Glide Slope Procedures at Arlanda, Sweden</w:t>
      </w:r>
      <w:bookmarkEnd w:id="31"/>
    </w:p>
    <w:p w14:paraId="01A0AC47" w14:textId="40246DFF" w:rsidR="00916CF5" w:rsidRDefault="002E1B59" w:rsidP="00916CF5">
      <w:pPr>
        <w:rPr>
          <w:lang w:val="en-GB"/>
        </w:rPr>
      </w:pPr>
      <w:r>
        <w:rPr>
          <w:lang w:val="en-GB"/>
        </w:rPr>
        <w:t xml:space="preserve">In </w:t>
      </w:r>
      <w:r w:rsidRPr="0056481B">
        <w:rPr>
          <w:b/>
          <w:bCs/>
          <w:lang w:val="en-GB"/>
        </w:rPr>
        <w:t>Sweden</w:t>
      </w:r>
      <w:r>
        <w:rPr>
          <w:lang w:val="en-GB"/>
        </w:rPr>
        <w:t xml:space="preserve">, the </w:t>
      </w:r>
      <w:r w:rsidR="00F61F1F" w:rsidRPr="00F61F1F">
        <w:rPr>
          <w:b/>
          <w:lang w:val="en-GB"/>
        </w:rPr>
        <w:t>VCNS</w:t>
      </w:r>
      <w:r>
        <w:rPr>
          <w:lang w:val="en-GB"/>
        </w:rPr>
        <w:t xml:space="preserve"> was used to compare the noise impact of a standard</w:t>
      </w:r>
      <w:r w:rsidR="001469A6">
        <w:rPr>
          <w:lang w:val="en-GB"/>
        </w:rPr>
        <w:t xml:space="preserve"> </w:t>
      </w:r>
      <w:r w:rsidR="001469A6" w:rsidRPr="001469A6">
        <w:rPr>
          <w:lang w:val="en-GB"/>
        </w:rPr>
        <w:t>3.0°</w:t>
      </w:r>
      <w:r w:rsidR="001469A6">
        <w:rPr>
          <w:lang w:val="en-GB"/>
        </w:rPr>
        <w:t xml:space="preserve"> glide path with a n increased 3.2</w:t>
      </w:r>
      <w:r w:rsidR="001469A6" w:rsidRPr="001469A6">
        <w:rPr>
          <w:lang w:val="en-GB"/>
        </w:rPr>
        <w:t>°</w:t>
      </w:r>
      <w:r w:rsidR="001469A6">
        <w:rPr>
          <w:lang w:val="en-GB"/>
        </w:rPr>
        <w:t xml:space="preserve"> glide path at Stockholm’s Arlanda Airport. The simulation focused on a Boeing 737 flying at different altitudes (650m for the 3.0</w:t>
      </w:r>
      <w:r w:rsidR="001469A6" w:rsidRPr="001469A6">
        <w:rPr>
          <w:lang w:val="en-GB"/>
        </w:rPr>
        <w:t>°</w:t>
      </w:r>
      <w:r w:rsidR="001469A6">
        <w:rPr>
          <w:lang w:val="en-GB"/>
        </w:rPr>
        <w:t xml:space="preserve"> glide path and 710m for the 3.2</w:t>
      </w:r>
      <w:r w:rsidR="001469A6" w:rsidRPr="001469A6">
        <w:rPr>
          <w:lang w:val="en-GB"/>
        </w:rPr>
        <w:t>°</w:t>
      </w:r>
      <w:r w:rsidR="001469A6">
        <w:rPr>
          <w:lang w:val="en-GB"/>
        </w:rPr>
        <w:t xml:space="preserve"> glide path). The </w:t>
      </w:r>
      <w:r w:rsidR="00F61F1F" w:rsidRPr="00F61F1F">
        <w:rPr>
          <w:b/>
          <w:lang w:val="en-GB"/>
        </w:rPr>
        <w:t>VCNS</w:t>
      </w:r>
      <w:r w:rsidR="001469A6">
        <w:rPr>
          <w:lang w:val="en-GB"/>
        </w:rPr>
        <w:t xml:space="preserve"> demonstrated both procedures to the community, allowing participants to experience the subtle differences in noise levels.</w:t>
      </w:r>
    </w:p>
    <w:p w14:paraId="136D8001" w14:textId="77777777" w:rsidR="00D36D65" w:rsidRDefault="001469A6" w:rsidP="00916CF5">
      <w:pPr>
        <w:rPr>
          <w:lang w:val="en-GB"/>
        </w:rPr>
      </w:pPr>
      <w:r w:rsidRPr="0056481B">
        <w:rPr>
          <w:b/>
          <w:bCs/>
          <w:lang w:val="en-GB"/>
        </w:rPr>
        <w:t>Approximately 130 people attended</w:t>
      </w:r>
      <w:r>
        <w:rPr>
          <w:lang w:val="en-GB"/>
        </w:rPr>
        <w:t xml:space="preserve"> the meeting,</w:t>
      </w:r>
      <w:r w:rsidR="00314503">
        <w:rPr>
          <w:lang w:val="en-GB"/>
        </w:rPr>
        <w:t xml:space="preserve"> with </w:t>
      </w:r>
      <w:r w:rsidR="00314503" w:rsidRPr="0056481B">
        <w:rPr>
          <w:b/>
          <w:bCs/>
          <w:lang w:val="en-GB"/>
        </w:rPr>
        <w:t>about</w:t>
      </w:r>
      <w:r w:rsidR="00314503">
        <w:rPr>
          <w:lang w:val="en-GB"/>
        </w:rPr>
        <w:t xml:space="preserve"> </w:t>
      </w:r>
      <w:r w:rsidR="00314503" w:rsidRPr="0056481B">
        <w:rPr>
          <w:b/>
          <w:bCs/>
          <w:lang w:val="en-GB"/>
        </w:rPr>
        <w:t>half experiencing</w:t>
      </w:r>
      <w:r w:rsidR="00314503">
        <w:rPr>
          <w:lang w:val="en-GB"/>
        </w:rPr>
        <w:t xml:space="preserve"> the </w:t>
      </w:r>
      <w:r w:rsidR="00F61F1F" w:rsidRPr="00F61F1F">
        <w:rPr>
          <w:b/>
          <w:lang w:val="en-GB"/>
        </w:rPr>
        <w:t>VCNS</w:t>
      </w:r>
      <w:r w:rsidR="00314503">
        <w:rPr>
          <w:lang w:val="en-GB"/>
        </w:rPr>
        <w:t xml:space="preserve">. </w:t>
      </w:r>
      <w:r w:rsidR="00314503" w:rsidRPr="0056481B">
        <w:rPr>
          <w:b/>
          <w:bCs/>
          <w:lang w:val="en-GB"/>
        </w:rPr>
        <w:t>Around</w:t>
      </w:r>
      <w:r w:rsidR="00314503">
        <w:rPr>
          <w:lang w:val="en-GB"/>
        </w:rPr>
        <w:t xml:space="preserve"> </w:t>
      </w:r>
      <w:r w:rsidR="00314503" w:rsidRPr="0056481B">
        <w:rPr>
          <w:b/>
          <w:bCs/>
          <w:lang w:val="en-GB"/>
        </w:rPr>
        <w:t>30 people</w:t>
      </w:r>
      <w:r w:rsidR="00314503">
        <w:rPr>
          <w:lang w:val="en-GB"/>
        </w:rPr>
        <w:t xml:space="preserve"> then filled in a questionnaire and </w:t>
      </w:r>
      <w:r w:rsidR="00314503" w:rsidRPr="0056481B">
        <w:rPr>
          <w:b/>
          <w:bCs/>
          <w:lang w:val="en-GB"/>
        </w:rPr>
        <w:t>a majority (77%)</w:t>
      </w:r>
      <w:r w:rsidR="00314503">
        <w:rPr>
          <w:lang w:val="en-GB"/>
        </w:rPr>
        <w:t xml:space="preserve"> indicated that the increased glide slope procedure was </w:t>
      </w:r>
      <w:r w:rsidR="00314503" w:rsidRPr="0056481B">
        <w:rPr>
          <w:b/>
          <w:bCs/>
          <w:lang w:val="en-GB"/>
        </w:rPr>
        <w:t>less noisy</w:t>
      </w:r>
      <w:r w:rsidR="00314503">
        <w:rPr>
          <w:lang w:val="en-GB"/>
        </w:rPr>
        <w:t xml:space="preserve">, despite the actual noise difference being only 1 dB)A). </w:t>
      </w:r>
    </w:p>
    <w:p w14:paraId="33552D54" w14:textId="78F96A3C" w:rsidR="001469A6" w:rsidRPr="001469A6" w:rsidRDefault="00314503" w:rsidP="00916CF5">
      <w:pPr>
        <w:rPr>
          <w:lang w:val="en-GB"/>
        </w:rPr>
      </w:pPr>
      <w:r>
        <w:rPr>
          <w:lang w:val="en-GB"/>
        </w:rPr>
        <w:lastRenderedPageBreak/>
        <w:t xml:space="preserve">The community found the simulation realistic and trusted the results, highlighting the </w:t>
      </w:r>
      <w:r w:rsidR="00F61F1F" w:rsidRPr="00F61F1F">
        <w:rPr>
          <w:b/>
          <w:lang w:val="en-GB"/>
        </w:rPr>
        <w:t>VCNS</w:t>
      </w:r>
      <w:r>
        <w:rPr>
          <w:lang w:val="en-GB"/>
        </w:rPr>
        <w:t xml:space="preserve">’s ability to communicate complex noise data in an accessible manner. This case study demonstrates how the </w:t>
      </w:r>
      <w:r w:rsidR="00F61F1F" w:rsidRPr="00F61F1F">
        <w:rPr>
          <w:b/>
          <w:lang w:val="en-GB"/>
        </w:rPr>
        <w:t>VCNS</w:t>
      </w:r>
      <w:r>
        <w:rPr>
          <w:lang w:val="en-GB"/>
        </w:rPr>
        <w:t xml:space="preserve"> can be used to evaluate and present the impact of operational changes, such as modified flight procedures, to communities.</w:t>
      </w:r>
    </w:p>
    <w:p w14:paraId="220C61D9" w14:textId="5F369BA0" w:rsidR="00916CF5" w:rsidRDefault="00916CF5" w:rsidP="002E1B59">
      <w:pPr>
        <w:pStyle w:val="Heading3"/>
        <w:rPr>
          <w:lang w:val="en-GB"/>
        </w:rPr>
      </w:pPr>
      <w:bookmarkStart w:id="32" w:name="_Toc193819333"/>
      <w:r>
        <w:rPr>
          <w:lang w:val="en-GB"/>
        </w:rPr>
        <w:t>4.1.3.</w:t>
      </w:r>
      <w:r w:rsidR="002E1B59">
        <w:rPr>
          <w:lang w:val="en-GB"/>
        </w:rPr>
        <w:t xml:space="preserve"> Case Study: Wind Turbine Noise Simulations</w:t>
      </w:r>
      <w:bookmarkEnd w:id="32"/>
    </w:p>
    <w:p w14:paraId="767F739F" w14:textId="13E058C6" w:rsidR="00C4597A" w:rsidRDefault="00C4597A" w:rsidP="00C4597A">
      <w:pPr>
        <w:tabs>
          <w:tab w:val="left" w:pos="1960"/>
        </w:tabs>
        <w:rPr>
          <w:lang w:val="en-GB"/>
        </w:rPr>
      </w:pPr>
      <w:r>
        <w:rPr>
          <w:lang w:val="en-GB"/>
        </w:rPr>
        <w:t xml:space="preserve">The transition to renewable energy has led to the increased deployment of wind turbines, which often face opposition due to concerns about noise and visual impact. The </w:t>
      </w:r>
      <w:r w:rsidR="00F61F1F" w:rsidRPr="00F61F1F">
        <w:rPr>
          <w:b/>
          <w:lang w:val="en-GB"/>
        </w:rPr>
        <w:t>VCNS</w:t>
      </w:r>
      <w:r>
        <w:rPr>
          <w:lang w:val="en-GB"/>
        </w:rPr>
        <w:t xml:space="preserve"> has been employed to simulate the noise and visual impact of wind turbines in various locations, providing communities with a realistic experience with 3D models of wind turbines, along with binaural audio to simulate the directional sound of the turbines. </w:t>
      </w:r>
    </w:p>
    <w:p w14:paraId="24B5B10E" w14:textId="32A2042F" w:rsidR="00916CF5" w:rsidRDefault="00C4597A" w:rsidP="00C55B9A">
      <w:pPr>
        <w:tabs>
          <w:tab w:val="left" w:pos="1960"/>
        </w:tabs>
        <w:rPr>
          <w:lang w:val="en-GB"/>
        </w:rPr>
      </w:pPr>
      <w:r>
        <w:rPr>
          <w:lang w:val="en-GB"/>
        </w:rPr>
        <w:t xml:space="preserve">During community meetings, the </w:t>
      </w:r>
      <w:r w:rsidR="00F61F1F" w:rsidRPr="00F61F1F">
        <w:rPr>
          <w:b/>
          <w:lang w:val="en-GB"/>
        </w:rPr>
        <w:t>VCNS</w:t>
      </w:r>
      <w:r>
        <w:rPr>
          <w:lang w:val="en-GB"/>
        </w:rPr>
        <w:t xml:space="preserve"> was used to demonstrate the noise impact of wind turbines in relation to ambient noise levels. Some participants found the noise less severe th</w:t>
      </w:r>
      <w:r w:rsidR="00D2299F">
        <w:rPr>
          <w:lang w:val="en-GB"/>
        </w:rPr>
        <w:t>a</w:t>
      </w:r>
      <w:r>
        <w:rPr>
          <w:lang w:val="en-GB"/>
        </w:rPr>
        <w:t xml:space="preserve">n they had feared, while others remained indifferent or skeptical. The </w:t>
      </w:r>
      <w:r w:rsidR="00F61F1F" w:rsidRPr="00F61F1F">
        <w:rPr>
          <w:b/>
          <w:lang w:val="en-GB"/>
        </w:rPr>
        <w:t>VCNS</w:t>
      </w:r>
      <w:r>
        <w:rPr>
          <w:lang w:val="en-GB"/>
        </w:rPr>
        <w:t xml:space="preserve"> helped address concerns by providing a realistic simulation of the expected noise levels, reducing uncertainty and offering a clearer perspective on the impact of wind turbines. This case study illustrates the </w:t>
      </w:r>
      <w:r w:rsidR="00F61F1F" w:rsidRPr="00F61F1F">
        <w:rPr>
          <w:b/>
          <w:lang w:val="en-GB"/>
        </w:rPr>
        <w:t>VCNS</w:t>
      </w:r>
      <w:r>
        <w:rPr>
          <w:lang w:val="en-GB"/>
        </w:rPr>
        <w:t>’s potential for use in a wide range of noise impact studies beyond aircraft noise.</w:t>
      </w:r>
      <w:r>
        <w:rPr>
          <w:lang w:val="en-GB"/>
        </w:rPr>
        <w:tab/>
      </w:r>
    </w:p>
    <w:p w14:paraId="2A35F76C" w14:textId="62674F21" w:rsidR="00916CF5" w:rsidRPr="00916CF5" w:rsidRDefault="00916CF5" w:rsidP="00916CF5">
      <w:pPr>
        <w:pStyle w:val="Heading2"/>
        <w:rPr>
          <w:lang w:val="en-GB"/>
        </w:rPr>
      </w:pPr>
      <w:bookmarkStart w:id="33" w:name="_Toc193819334"/>
      <w:r>
        <w:rPr>
          <w:lang w:val="en-GB"/>
        </w:rPr>
        <w:t xml:space="preserve">4.2. Insights from an </w:t>
      </w:r>
      <w:r w:rsidR="00F61F1F" w:rsidRPr="00F61F1F">
        <w:rPr>
          <w:b/>
          <w:lang w:val="en-GB"/>
        </w:rPr>
        <w:t>NLR</w:t>
      </w:r>
      <w:r>
        <w:rPr>
          <w:lang w:val="en-GB"/>
        </w:rPr>
        <w:t xml:space="preserve"> Employee</w:t>
      </w:r>
      <w:bookmarkEnd w:id="33"/>
    </w:p>
    <w:p w14:paraId="724EE1F1" w14:textId="5BABF031" w:rsidR="00DF1696" w:rsidRDefault="00DF1696" w:rsidP="00FE0372">
      <w:pPr>
        <w:rPr>
          <w:lang w:val="en-GB"/>
        </w:rPr>
      </w:pPr>
      <w:r>
        <w:rPr>
          <w:lang w:val="en-GB"/>
        </w:rPr>
        <w:t xml:space="preserve">In order to understand more about the case studies conducted by the department of </w:t>
      </w:r>
      <w:r w:rsidRPr="00155068">
        <w:rPr>
          <w:b/>
          <w:bCs/>
          <w:lang w:val="en-GB"/>
        </w:rPr>
        <w:t>AOSE</w:t>
      </w:r>
      <w:r>
        <w:rPr>
          <w:lang w:val="en-GB"/>
        </w:rPr>
        <w:t xml:space="preserve">, an interview with </w:t>
      </w:r>
      <w:r w:rsidRPr="00155068">
        <w:rPr>
          <w:b/>
          <w:bCs/>
          <w:lang w:val="en-GB"/>
        </w:rPr>
        <w:t>Naomi Siebe</w:t>
      </w:r>
      <w:r w:rsidR="00764131">
        <w:rPr>
          <w:b/>
          <w:bCs/>
          <w:lang w:val="en-GB"/>
        </w:rPr>
        <w:t xml:space="preserve">n, </w:t>
      </w:r>
      <w:r>
        <w:rPr>
          <w:lang w:val="en-GB"/>
        </w:rPr>
        <w:t>an employee that works in the field and conducts such studies</w:t>
      </w:r>
      <w:r w:rsidR="00764131">
        <w:rPr>
          <w:lang w:val="en-GB"/>
        </w:rPr>
        <w:t>,</w:t>
      </w:r>
      <w:r>
        <w:rPr>
          <w:lang w:val="en-GB"/>
        </w:rPr>
        <w:t xml:space="preserve"> was taken.</w:t>
      </w:r>
      <w:r w:rsidR="00A52CFB">
        <w:rPr>
          <w:lang w:val="en-GB"/>
        </w:rPr>
        <w:t xml:space="preserve"> The purpose of this interview was to gain insight on how the </w:t>
      </w:r>
      <w:r w:rsidR="00A52CFB" w:rsidRPr="00FE71F6">
        <w:rPr>
          <w:b/>
          <w:bCs/>
          <w:lang w:val="en-GB"/>
        </w:rPr>
        <w:t>VCNS</w:t>
      </w:r>
      <w:r w:rsidR="00A52CFB">
        <w:rPr>
          <w:lang w:val="en-GB"/>
        </w:rPr>
        <w:t xml:space="preserve"> is used and to what extent. Additional</w:t>
      </w:r>
      <w:r w:rsidR="00764131">
        <w:rPr>
          <w:lang w:val="en-GB"/>
        </w:rPr>
        <w:t>ly,</w:t>
      </w:r>
      <w:r w:rsidR="00A52CFB">
        <w:rPr>
          <w:lang w:val="en-GB"/>
        </w:rPr>
        <w:t xml:space="preserve"> information could be gained about any technical issues that had occurred during these studies</w:t>
      </w:r>
      <w:r w:rsidR="00764131">
        <w:rPr>
          <w:lang w:val="en-GB"/>
        </w:rPr>
        <w:t xml:space="preserve"> and how users experience the simulation.</w:t>
      </w:r>
    </w:p>
    <w:p w14:paraId="1173F2BC" w14:textId="4215992B" w:rsidR="0041503B" w:rsidRDefault="0041503B" w:rsidP="0041503B">
      <w:pPr>
        <w:pStyle w:val="Heading3"/>
        <w:rPr>
          <w:lang w:val="en-GB"/>
        </w:rPr>
      </w:pPr>
      <w:bookmarkStart w:id="34" w:name="_Toc193819335"/>
      <w:r>
        <w:rPr>
          <w:lang w:val="en-GB"/>
        </w:rPr>
        <w:t>4.</w:t>
      </w:r>
      <w:r w:rsidR="00916CF5">
        <w:rPr>
          <w:lang w:val="en-GB"/>
        </w:rPr>
        <w:t>2</w:t>
      </w:r>
      <w:r>
        <w:rPr>
          <w:lang w:val="en-GB"/>
        </w:rPr>
        <w:t>.1</w:t>
      </w:r>
      <w:r w:rsidR="006A6B22">
        <w:rPr>
          <w:lang w:val="en-GB"/>
        </w:rPr>
        <w:t>.</w:t>
      </w:r>
      <w:r>
        <w:rPr>
          <w:lang w:val="en-GB"/>
        </w:rPr>
        <w:t xml:space="preserve"> </w:t>
      </w:r>
      <w:r w:rsidRPr="0041503B">
        <w:rPr>
          <w:lang w:val="en-GB"/>
        </w:rPr>
        <w:t>Interview Description</w:t>
      </w:r>
      <w:bookmarkEnd w:id="34"/>
    </w:p>
    <w:p w14:paraId="547BF567" w14:textId="7FFC86C8" w:rsidR="0041503B" w:rsidRPr="0041503B" w:rsidRDefault="00872BF0" w:rsidP="0041503B">
      <w:pPr>
        <w:rPr>
          <w:b/>
          <w:bCs/>
          <w:lang w:val="en-GB"/>
        </w:rPr>
      </w:pPr>
      <w:r>
        <w:rPr>
          <w:lang w:val="en-GB"/>
        </w:rPr>
        <w:t>During this interview</w:t>
      </w:r>
      <w:r w:rsidR="0041503B" w:rsidRPr="0041503B">
        <w:rPr>
          <w:lang w:val="en-GB"/>
        </w:rPr>
        <w:t xml:space="preserve">, </w:t>
      </w:r>
      <w:r w:rsidR="00D2299F">
        <w:rPr>
          <w:lang w:val="en-GB"/>
        </w:rPr>
        <w:t xml:space="preserve">Naomi, </w:t>
      </w:r>
      <w:r w:rsidR="0041503B" w:rsidRPr="0041503B">
        <w:rPr>
          <w:lang w:val="en-GB"/>
        </w:rPr>
        <w:t xml:space="preserve">an employee from the department of </w:t>
      </w:r>
      <w:r w:rsidR="00945EC6" w:rsidRPr="00C87B6F">
        <w:rPr>
          <w:b/>
          <w:bCs/>
          <w:lang w:val="en-GB"/>
        </w:rPr>
        <w:t>AOSE</w:t>
      </w:r>
      <w:r w:rsidR="0041503B" w:rsidRPr="0041503B">
        <w:rPr>
          <w:lang w:val="en-GB"/>
        </w:rPr>
        <w:t xml:space="preserve"> shared insights into their work on noise pollution, particularly through the use of the </w:t>
      </w:r>
      <w:r w:rsidR="008505A1" w:rsidRPr="008505A1">
        <w:rPr>
          <w:b/>
          <w:bCs/>
          <w:lang w:val="en-GB"/>
        </w:rPr>
        <w:t>VCNS</w:t>
      </w:r>
      <w:r w:rsidR="00945EC6">
        <w:rPr>
          <w:lang w:val="en-GB"/>
        </w:rPr>
        <w:t xml:space="preserve"> for case studies</w:t>
      </w:r>
      <w:r w:rsidR="0041503B" w:rsidRPr="0041503B">
        <w:rPr>
          <w:lang w:val="en-GB"/>
        </w:rPr>
        <w:t>. This conversation provided a rich narrative about the intersection of technology, research, and real-world applications in noise pollution.</w:t>
      </w:r>
    </w:p>
    <w:p w14:paraId="4A1F56C5" w14:textId="0CD4282A" w:rsidR="0041503B" w:rsidRDefault="0041503B" w:rsidP="0041503B">
      <w:pPr>
        <w:pStyle w:val="Heading3"/>
        <w:rPr>
          <w:lang w:val="en-GB"/>
        </w:rPr>
      </w:pPr>
      <w:bookmarkStart w:id="35" w:name="_Toc193819336"/>
      <w:r>
        <w:rPr>
          <w:lang w:val="en-GB"/>
        </w:rPr>
        <w:t>4.1.2</w:t>
      </w:r>
      <w:r w:rsidR="006A6B22">
        <w:rPr>
          <w:lang w:val="en-GB"/>
        </w:rPr>
        <w:t>.</w:t>
      </w:r>
      <w:r>
        <w:rPr>
          <w:lang w:val="en-GB"/>
        </w:rPr>
        <w:t xml:space="preserve"> </w:t>
      </w:r>
      <w:r w:rsidRPr="0041503B">
        <w:rPr>
          <w:lang w:val="en-GB"/>
        </w:rPr>
        <w:t>Execution</w:t>
      </w:r>
      <w:r w:rsidR="00876D85">
        <w:rPr>
          <w:lang w:val="en-GB"/>
        </w:rPr>
        <w:t xml:space="preserve"> of a </w:t>
      </w:r>
      <w:r w:rsidR="000E72B7">
        <w:rPr>
          <w:lang w:val="en-GB"/>
        </w:rPr>
        <w:t>C</w:t>
      </w:r>
      <w:r w:rsidR="00876D85">
        <w:rPr>
          <w:lang w:val="en-GB"/>
        </w:rPr>
        <w:t xml:space="preserve">ase </w:t>
      </w:r>
      <w:r w:rsidR="000E72B7">
        <w:rPr>
          <w:lang w:val="en-GB"/>
        </w:rPr>
        <w:t>S</w:t>
      </w:r>
      <w:r w:rsidR="00876D85">
        <w:rPr>
          <w:lang w:val="en-GB"/>
        </w:rPr>
        <w:t>tudy</w:t>
      </w:r>
      <w:bookmarkEnd w:id="35"/>
    </w:p>
    <w:p w14:paraId="30457ADF" w14:textId="44247ADD" w:rsidR="0041503B" w:rsidRPr="0041503B" w:rsidRDefault="0041503B" w:rsidP="0041503B">
      <w:pPr>
        <w:rPr>
          <w:b/>
          <w:bCs/>
          <w:lang w:val="en-GB"/>
        </w:rPr>
      </w:pPr>
      <w:r w:rsidRPr="0041503B">
        <w:rPr>
          <w:lang w:val="en-GB"/>
        </w:rPr>
        <w:t xml:space="preserve">"The primary objectives of our studies," the employee explained, "are often shaped by external interests. We frequently collaborate with government institutions, commercial organizations, and even the </w:t>
      </w:r>
      <w:r w:rsidR="00193F9C">
        <w:rPr>
          <w:lang w:val="en-GB"/>
        </w:rPr>
        <w:t>ministry</w:t>
      </w:r>
      <w:r w:rsidRPr="0041503B">
        <w:rPr>
          <w:lang w:val="en-GB"/>
        </w:rPr>
        <w:t>." They also highlighted internal motivations, noting, "We strive to stay ahead of competitors and push the boundaries of our field."</w:t>
      </w:r>
    </w:p>
    <w:p w14:paraId="107F3D33" w14:textId="4B47371A" w:rsidR="00D50A6D" w:rsidRDefault="0041503B" w:rsidP="0041503B">
      <w:pPr>
        <w:rPr>
          <w:lang w:val="en-GB"/>
        </w:rPr>
      </w:pPr>
      <w:r w:rsidRPr="0041503B">
        <w:rPr>
          <w:lang w:val="en-GB"/>
        </w:rPr>
        <w:t xml:space="preserve">Research studies take place multiple times a year, typically once or twice. However, the </w:t>
      </w:r>
      <w:r w:rsidR="008505A1" w:rsidRPr="008505A1">
        <w:rPr>
          <w:b/>
          <w:bCs/>
          <w:lang w:val="en-GB"/>
        </w:rPr>
        <w:t>VCNS</w:t>
      </w:r>
      <w:r w:rsidRPr="0041503B">
        <w:rPr>
          <w:lang w:val="en-GB"/>
        </w:rPr>
        <w:t xml:space="preserve"> is regularly used for demonstrations and advising on future </w:t>
      </w:r>
      <w:r w:rsidR="00733D94" w:rsidRPr="0041503B">
        <w:rPr>
          <w:lang w:val="en-GB"/>
        </w:rPr>
        <w:t>endeavours</w:t>
      </w:r>
      <w:r w:rsidRPr="0041503B">
        <w:rPr>
          <w:lang w:val="en-GB"/>
        </w:rPr>
        <w:t>. These case studies often align with internships, lasting around five months. "</w:t>
      </w:r>
      <w:r w:rsidRPr="00D50A6D">
        <w:rPr>
          <w:b/>
          <w:bCs/>
          <w:lang w:val="en-GB"/>
        </w:rPr>
        <w:t>Each study involves 30 to 40 participants</w:t>
      </w:r>
      <w:r w:rsidRPr="0041503B">
        <w:rPr>
          <w:lang w:val="en-GB"/>
        </w:rPr>
        <w:t>," they noted, "and sessions are carefully structured to include breaks to help maintain focus and concentration."</w:t>
      </w:r>
    </w:p>
    <w:p w14:paraId="0619C334" w14:textId="77777777" w:rsidR="00D50A6D" w:rsidRDefault="00D50A6D">
      <w:pPr>
        <w:rPr>
          <w:lang w:val="en-GB"/>
        </w:rPr>
      </w:pPr>
      <w:r>
        <w:rPr>
          <w:lang w:val="en-GB"/>
        </w:rPr>
        <w:br w:type="page"/>
      </w:r>
    </w:p>
    <w:p w14:paraId="7C5B7E01" w14:textId="0AC9680F" w:rsidR="0041503B" w:rsidRPr="0041503B" w:rsidRDefault="0041503B" w:rsidP="0041503B">
      <w:pPr>
        <w:rPr>
          <w:lang w:val="en-GB"/>
        </w:rPr>
      </w:pPr>
      <w:r w:rsidRPr="0041503B">
        <w:rPr>
          <w:lang w:val="en-GB"/>
        </w:rPr>
        <w:lastRenderedPageBreak/>
        <w:t>A notable example of a case study explored drone noise perception</w:t>
      </w:r>
      <w:r w:rsidR="00852CB5">
        <w:rPr>
          <w:lang w:val="en-GB"/>
        </w:rPr>
        <w:t xml:space="preserve"> </w:t>
      </w:r>
      <w:r w:rsidR="00852CB5">
        <w:fldChar w:fldCharType="begin"/>
      </w:r>
      <w:r w:rsidR="00852CB5" w:rsidRPr="00852CB5">
        <w:rPr>
          <w:lang w:val="en-GB"/>
        </w:rPr>
        <w:instrText xml:space="preserve"> ADDIN ZOTERO_ITEM CSL_CITATION {"citationID":"Uuz7Wl0e","properties":{"formattedCitation":"({\\i{}Geluid Juni 2021 - Drones in Bebouwde Omgeving}, n.d.)","plainCitation":"(Geluid Juni 2021 - Drones in Bebouwde Omgeving, n.d.)","noteIndex":0},"citationItems":[{"id":42,"uris":["http://zotero.org/users/local/xTwlCEPD/items/6JWXBF6L"],"itemData":{"id":42,"type":"document","title":"Geluid Juni 2021 - drones in bebouwde omgeving"}}],"schema":"https://github.com/citation-style-language/schema/raw/master/csl-citation.json"} </w:instrText>
      </w:r>
      <w:r w:rsidR="00852CB5">
        <w:fldChar w:fldCharType="separate"/>
      </w:r>
      <w:r w:rsidR="00852CB5" w:rsidRPr="00852CB5">
        <w:rPr>
          <w:rFonts w:ascii="Calibri" w:hAnsi="Calibri" w:cs="Calibri"/>
          <w:lang w:val="en-GB"/>
        </w:rPr>
        <w:t>(</w:t>
      </w:r>
      <w:r w:rsidR="00852CB5" w:rsidRPr="00852CB5">
        <w:rPr>
          <w:rFonts w:ascii="Calibri" w:hAnsi="Calibri" w:cs="Calibri"/>
          <w:i/>
          <w:iCs/>
          <w:lang w:val="en-GB"/>
        </w:rPr>
        <w:t>Geluid Juni 2021 - Drones in Bebouwde Omgeving</w:t>
      </w:r>
      <w:r w:rsidR="00852CB5" w:rsidRPr="00852CB5">
        <w:rPr>
          <w:rFonts w:ascii="Calibri" w:hAnsi="Calibri" w:cs="Calibri"/>
          <w:lang w:val="en-GB"/>
        </w:rPr>
        <w:t>, n.d.)</w:t>
      </w:r>
      <w:r w:rsidR="00852CB5">
        <w:fldChar w:fldCharType="end"/>
      </w:r>
      <w:r w:rsidRPr="0041503B">
        <w:rPr>
          <w:lang w:val="en-GB"/>
        </w:rPr>
        <w:t xml:space="preserve">. "We designed scenarios where participants experienced drone flyovers," the employee recounted. "In some cases, they only heard the drones, while in others, they both saw and heard them." Interestingly, </w:t>
      </w:r>
      <w:r w:rsidRPr="00D50A6D">
        <w:rPr>
          <w:b/>
          <w:bCs/>
          <w:lang w:val="en-GB"/>
        </w:rPr>
        <w:t>the study revealed that the level of annoyance was similar whether or not participants could see the drones</w:t>
      </w:r>
      <w:r w:rsidRPr="0041503B">
        <w:rPr>
          <w:lang w:val="en-GB"/>
        </w:rPr>
        <w:t>. "Those who generally dislike drones found the noise equally annoying," they observed.</w:t>
      </w:r>
    </w:p>
    <w:p w14:paraId="09AB2376" w14:textId="241F106B" w:rsidR="00733D94" w:rsidRPr="00C55B9A" w:rsidRDefault="0041503B">
      <w:pPr>
        <w:rPr>
          <w:lang w:val="en-GB"/>
        </w:rPr>
      </w:pPr>
      <w:r w:rsidRPr="0041503B">
        <w:rPr>
          <w:lang w:val="en-GB"/>
        </w:rPr>
        <w:t>The studies typically involve participants testing simulations over a session lasting about an hour to ninety minutes, with multiple rounds and small breaks in between to ensure focus and comfort.</w:t>
      </w:r>
    </w:p>
    <w:p w14:paraId="70BF3664" w14:textId="522C5FBA" w:rsidR="0041503B" w:rsidRDefault="0041503B" w:rsidP="0041503B">
      <w:pPr>
        <w:pStyle w:val="Heading3"/>
        <w:rPr>
          <w:lang w:val="en-GB"/>
        </w:rPr>
      </w:pPr>
      <w:bookmarkStart w:id="36" w:name="_Toc193819337"/>
      <w:r>
        <w:rPr>
          <w:lang w:val="en-GB"/>
        </w:rPr>
        <w:t>4.1.3</w:t>
      </w:r>
      <w:r w:rsidR="00311CCE">
        <w:rPr>
          <w:lang w:val="en-GB"/>
        </w:rPr>
        <w:t>.</w:t>
      </w:r>
      <w:r>
        <w:rPr>
          <w:lang w:val="en-GB"/>
        </w:rPr>
        <w:t xml:space="preserve"> </w:t>
      </w:r>
      <w:r w:rsidRPr="0041503B">
        <w:rPr>
          <w:lang w:val="en-GB"/>
        </w:rPr>
        <w:t>Technical Limitations</w:t>
      </w:r>
      <w:bookmarkEnd w:id="36"/>
    </w:p>
    <w:p w14:paraId="4A1A9260" w14:textId="607E84F3" w:rsidR="0041503B" w:rsidRPr="0041503B" w:rsidRDefault="0041503B" w:rsidP="0041503B">
      <w:pPr>
        <w:rPr>
          <w:lang w:val="en-GB"/>
        </w:rPr>
      </w:pPr>
      <w:r w:rsidRPr="00D50A6D">
        <w:rPr>
          <w:b/>
          <w:bCs/>
          <w:lang w:val="en-GB"/>
        </w:rPr>
        <w:t>Technical challenges</w:t>
      </w:r>
      <w:r w:rsidRPr="0041503B">
        <w:rPr>
          <w:lang w:val="en-GB"/>
        </w:rPr>
        <w:t xml:space="preserve"> are a common hurdle </w:t>
      </w:r>
      <w:r w:rsidRPr="00D50A6D">
        <w:rPr>
          <w:b/>
          <w:bCs/>
          <w:lang w:val="en-GB"/>
        </w:rPr>
        <w:t>during the simulation phase</w:t>
      </w:r>
      <w:r w:rsidRPr="0041503B">
        <w:rPr>
          <w:lang w:val="en-GB"/>
        </w:rPr>
        <w:t xml:space="preserve">. "VR </w:t>
      </w:r>
      <w:r w:rsidRPr="00D50A6D">
        <w:rPr>
          <w:b/>
          <w:bCs/>
          <w:lang w:val="en-GB"/>
        </w:rPr>
        <w:t>headset disconnections</w:t>
      </w:r>
      <w:r w:rsidRPr="0041503B">
        <w:rPr>
          <w:lang w:val="en-GB"/>
        </w:rPr>
        <w:t xml:space="preserve"> are a frequent issue," they admitted. "Users sometimes press buttons without understanding the system, leading to </w:t>
      </w:r>
      <w:r w:rsidRPr="00D50A6D">
        <w:rPr>
          <w:b/>
          <w:bCs/>
          <w:lang w:val="en-GB"/>
        </w:rPr>
        <w:t>unexpected interruptions</w:t>
      </w:r>
      <w:r w:rsidRPr="0041503B">
        <w:rPr>
          <w:lang w:val="en-GB"/>
        </w:rPr>
        <w:t xml:space="preserve">." Physical challenges, such as cables obstructing movement, further complicate the experience. The open design of the </w:t>
      </w:r>
      <w:r w:rsidRPr="00D50A6D">
        <w:rPr>
          <w:b/>
          <w:bCs/>
          <w:lang w:val="en-GB"/>
        </w:rPr>
        <w:t>Meta Quest Pro</w:t>
      </w:r>
      <w:r w:rsidRPr="0041503B">
        <w:rPr>
          <w:lang w:val="en-GB"/>
        </w:rPr>
        <w:t xml:space="preserve"> can reduce immersion, as participants can see through gaps in the headset, breaking the virtual reality illusion.</w:t>
      </w:r>
    </w:p>
    <w:p w14:paraId="3BF750FF" w14:textId="23255950" w:rsidR="0041503B" w:rsidRPr="0041503B" w:rsidRDefault="0041503B" w:rsidP="0041503B">
      <w:pPr>
        <w:rPr>
          <w:lang w:val="en-GB"/>
        </w:rPr>
      </w:pPr>
      <w:r w:rsidRPr="0041503B">
        <w:rPr>
          <w:lang w:val="en-GB"/>
        </w:rPr>
        <w:t>External noise during demonstrations, particularly at events, can also interfere with the effectiveness of the noise simulations. "</w:t>
      </w:r>
      <w:r w:rsidRPr="00D50A6D">
        <w:rPr>
          <w:b/>
          <w:bCs/>
          <w:lang w:val="en-GB"/>
        </w:rPr>
        <w:t>Poor-quality</w:t>
      </w:r>
      <w:r w:rsidRPr="0041503B">
        <w:rPr>
          <w:lang w:val="en-GB"/>
        </w:rPr>
        <w:t xml:space="preserve"> </w:t>
      </w:r>
      <w:r w:rsidRPr="00D50A6D">
        <w:rPr>
          <w:b/>
          <w:bCs/>
          <w:lang w:val="en-GB"/>
        </w:rPr>
        <w:t>360-degree video recordings</w:t>
      </w:r>
      <w:r w:rsidRPr="0041503B">
        <w:rPr>
          <w:lang w:val="en-GB"/>
        </w:rPr>
        <w:t xml:space="preserve"> occasionally compromise the visual aspect of the simulation," they noted. Additionally, the </w:t>
      </w:r>
      <w:r w:rsidRPr="00D50A6D">
        <w:rPr>
          <w:b/>
          <w:bCs/>
          <w:lang w:val="en-GB"/>
        </w:rPr>
        <w:t>transportation of heavy and cumbersome hardware</w:t>
      </w:r>
      <w:r w:rsidRPr="0041503B">
        <w:rPr>
          <w:lang w:val="en-GB"/>
        </w:rPr>
        <w:t xml:space="preserve"> to </w:t>
      </w:r>
      <w:r w:rsidRPr="00D50A6D">
        <w:rPr>
          <w:b/>
          <w:bCs/>
          <w:lang w:val="en-GB"/>
        </w:rPr>
        <w:t>various demonstration sites</w:t>
      </w:r>
      <w:r w:rsidRPr="0041503B">
        <w:rPr>
          <w:lang w:val="en-GB"/>
        </w:rPr>
        <w:t xml:space="preserve"> adds </w:t>
      </w:r>
      <w:r w:rsidRPr="00D50A6D">
        <w:rPr>
          <w:b/>
          <w:bCs/>
          <w:lang w:val="en-GB"/>
        </w:rPr>
        <w:t>logistical difficulties</w:t>
      </w:r>
      <w:r w:rsidRPr="0041503B">
        <w:rPr>
          <w:lang w:val="en-GB"/>
        </w:rPr>
        <w:t>.</w:t>
      </w:r>
    </w:p>
    <w:p w14:paraId="16386C75" w14:textId="0B613BD0" w:rsidR="0041503B" w:rsidRDefault="0041503B" w:rsidP="0041503B">
      <w:pPr>
        <w:pStyle w:val="Heading3"/>
        <w:rPr>
          <w:lang w:val="en-GB"/>
        </w:rPr>
      </w:pPr>
      <w:bookmarkStart w:id="37" w:name="_Toc193819338"/>
      <w:r>
        <w:rPr>
          <w:lang w:val="en-GB"/>
        </w:rPr>
        <w:t>4.1.4</w:t>
      </w:r>
      <w:r w:rsidR="00311CCE">
        <w:rPr>
          <w:lang w:val="en-GB"/>
        </w:rPr>
        <w:t>.</w:t>
      </w:r>
      <w:r>
        <w:rPr>
          <w:lang w:val="en-GB"/>
        </w:rPr>
        <w:t xml:space="preserve"> </w:t>
      </w:r>
      <w:r w:rsidRPr="0041503B">
        <w:rPr>
          <w:lang w:val="en-GB"/>
        </w:rPr>
        <w:t>Planning</w:t>
      </w:r>
      <w:bookmarkEnd w:id="37"/>
    </w:p>
    <w:p w14:paraId="1B205698" w14:textId="0281992D" w:rsidR="0041503B" w:rsidRPr="0041503B" w:rsidRDefault="0041503B" w:rsidP="0041503B">
      <w:pPr>
        <w:rPr>
          <w:b/>
          <w:bCs/>
          <w:lang w:val="en-GB"/>
        </w:rPr>
      </w:pPr>
      <w:r w:rsidRPr="0041503B">
        <w:rPr>
          <w:lang w:val="en-GB"/>
        </w:rPr>
        <w:t xml:space="preserve">In order for such a study to take place, certain conditions must be met. Often these conditions stem from outside parties with a vested interest in specific subjects, seeking advice. Occasionally, </w:t>
      </w:r>
      <w:r w:rsidR="00F61F1F" w:rsidRPr="00F61F1F">
        <w:rPr>
          <w:b/>
          <w:lang w:val="en-GB"/>
        </w:rPr>
        <w:t>NLR</w:t>
      </w:r>
      <w:r w:rsidRPr="0041503B">
        <w:rPr>
          <w:lang w:val="en-GB"/>
        </w:rPr>
        <w:t xml:space="preserve"> employees, such as Naomi Sieben, drive studies out of personal interest or a desire to maintain a leading edge in their field. "</w:t>
      </w:r>
      <w:r w:rsidRPr="00D50A6D">
        <w:rPr>
          <w:b/>
          <w:bCs/>
          <w:lang w:val="en-GB"/>
        </w:rPr>
        <w:t>Ethical considerations are always at the forefront of our planning</w:t>
      </w:r>
      <w:r w:rsidRPr="0041503B">
        <w:rPr>
          <w:lang w:val="en-GB"/>
        </w:rPr>
        <w:t>," the employee emphasized. Staying current with the latest tools and techniques is crucial, as the field evolves rapidly.</w:t>
      </w:r>
    </w:p>
    <w:p w14:paraId="77664C98" w14:textId="2D82F54F" w:rsidR="0041503B" w:rsidRPr="0041503B" w:rsidRDefault="0041503B" w:rsidP="0041503B">
      <w:pPr>
        <w:rPr>
          <w:lang w:val="en-GB"/>
        </w:rPr>
      </w:pPr>
      <w:r w:rsidRPr="00D50A6D">
        <w:rPr>
          <w:b/>
          <w:bCs/>
          <w:lang w:val="en-GB"/>
        </w:rPr>
        <w:t>Recruiting participants</w:t>
      </w:r>
      <w:r w:rsidRPr="0041503B">
        <w:rPr>
          <w:lang w:val="en-GB"/>
        </w:rPr>
        <w:t xml:space="preserve"> is usually </w:t>
      </w:r>
      <w:r w:rsidRPr="00D50A6D">
        <w:rPr>
          <w:b/>
          <w:bCs/>
          <w:lang w:val="en-GB"/>
        </w:rPr>
        <w:t>the</w:t>
      </w:r>
      <w:r w:rsidRPr="0041503B">
        <w:rPr>
          <w:lang w:val="en-GB"/>
        </w:rPr>
        <w:t xml:space="preserve"> </w:t>
      </w:r>
      <w:r w:rsidRPr="00D50A6D">
        <w:rPr>
          <w:b/>
          <w:bCs/>
          <w:lang w:val="en-GB"/>
        </w:rPr>
        <w:t>most time-consuming phase</w:t>
      </w:r>
      <w:r w:rsidRPr="0041503B">
        <w:rPr>
          <w:lang w:val="en-GB"/>
        </w:rPr>
        <w:t xml:space="preserve"> of the research study, sometimes taking over a month. Once recruited, the results are collected and then entered into a piece of software called </w:t>
      </w:r>
      <w:r w:rsidRPr="00872BF0">
        <w:rPr>
          <w:b/>
          <w:bCs/>
          <w:lang w:val="en-GB"/>
        </w:rPr>
        <w:t>Statistical Package for the Social Sciences</w:t>
      </w:r>
      <w:r w:rsidR="00872BF0">
        <w:rPr>
          <w:b/>
          <w:bCs/>
          <w:lang w:val="en-GB"/>
        </w:rPr>
        <w:t xml:space="preserve"> </w:t>
      </w:r>
      <w:r w:rsidR="00872BF0" w:rsidRPr="00872BF0">
        <w:rPr>
          <w:b/>
          <w:bCs/>
          <w:lang w:val="en-GB"/>
        </w:rPr>
        <w:t>(SPSS</w:t>
      </w:r>
      <w:r w:rsidRPr="00872BF0">
        <w:rPr>
          <w:b/>
          <w:bCs/>
          <w:lang w:val="en-GB"/>
        </w:rPr>
        <w:t>)</w:t>
      </w:r>
      <w:r w:rsidRPr="0041503B">
        <w:rPr>
          <w:lang w:val="en-GB"/>
        </w:rPr>
        <w:t xml:space="preserve"> for statistical analysis. "</w:t>
      </w:r>
      <w:r w:rsidRPr="00872BF0">
        <w:rPr>
          <w:b/>
          <w:bCs/>
          <w:lang w:val="en-GB"/>
        </w:rPr>
        <w:t>SPSS</w:t>
      </w:r>
      <w:r w:rsidRPr="0041503B">
        <w:rPr>
          <w:lang w:val="en-GB"/>
        </w:rPr>
        <w:t xml:space="preserve"> helps us organize, present, and summarize data," they explained, "making it easier to identify differences in variables between different test groups."</w:t>
      </w:r>
    </w:p>
    <w:p w14:paraId="0BB45A65" w14:textId="2C405ADA" w:rsidR="0041503B" w:rsidRPr="003A31F2" w:rsidRDefault="0041503B" w:rsidP="00BC3998">
      <w:pPr>
        <w:pStyle w:val="Heading3"/>
        <w:rPr>
          <w:lang w:val="en-GB"/>
        </w:rPr>
      </w:pPr>
      <w:bookmarkStart w:id="38" w:name="_Toc193819339"/>
      <w:r>
        <w:rPr>
          <w:lang w:val="en-GB"/>
        </w:rPr>
        <w:t>4.1.5</w:t>
      </w:r>
      <w:r w:rsidR="00311CCE">
        <w:rPr>
          <w:lang w:val="en-GB"/>
        </w:rPr>
        <w:t>.</w:t>
      </w:r>
      <w:r>
        <w:rPr>
          <w:lang w:val="en-GB"/>
        </w:rPr>
        <w:t xml:space="preserve"> </w:t>
      </w:r>
      <w:r w:rsidRPr="0041503B">
        <w:rPr>
          <w:lang w:val="en-GB"/>
        </w:rPr>
        <w:t>Results</w:t>
      </w:r>
      <w:bookmarkEnd w:id="38"/>
    </w:p>
    <w:p w14:paraId="362680C0" w14:textId="06C708C6" w:rsidR="0041503B" w:rsidRPr="0041503B" w:rsidRDefault="0041503B" w:rsidP="0041503B">
      <w:pPr>
        <w:rPr>
          <w:lang w:val="en-GB"/>
        </w:rPr>
      </w:pPr>
      <w:r w:rsidRPr="0041503B">
        <w:rPr>
          <w:lang w:val="en-GB"/>
        </w:rPr>
        <w:t>Validating simulation results is a meticulous process. "We rely on rigorous data analysis to ensure reliability," the employee explained. Success is measured by how well findings can be applied in real-world contexts. One significant study on drone noise perception</w:t>
      </w:r>
      <w:r w:rsidR="00D50A6D">
        <w:rPr>
          <w:lang w:val="en-GB"/>
        </w:rPr>
        <w:t xml:space="preserve"> (discussed in section 4.1.2)</w:t>
      </w:r>
      <w:r w:rsidRPr="0041503B">
        <w:rPr>
          <w:lang w:val="en-GB"/>
        </w:rPr>
        <w:t xml:space="preserve"> demonstrated that general attitudes toward drones heavily influence noise annoyance levels. "Our findings inform regulatory policies and help improve noise management strategies," they said proudly.</w:t>
      </w:r>
    </w:p>
    <w:p w14:paraId="553BFE1C" w14:textId="3BEA3131" w:rsidR="0041503B" w:rsidRPr="003A31F2" w:rsidRDefault="0041503B" w:rsidP="00BC3998">
      <w:pPr>
        <w:pStyle w:val="Heading3"/>
        <w:rPr>
          <w:lang w:val="en-GB"/>
        </w:rPr>
      </w:pPr>
      <w:bookmarkStart w:id="39" w:name="_Toc193819340"/>
      <w:r>
        <w:rPr>
          <w:lang w:val="en-GB"/>
        </w:rPr>
        <w:t>4.1.6</w:t>
      </w:r>
      <w:r w:rsidR="00311CCE">
        <w:rPr>
          <w:lang w:val="en-GB"/>
        </w:rPr>
        <w:t>.</w:t>
      </w:r>
      <w:r>
        <w:rPr>
          <w:lang w:val="en-GB"/>
        </w:rPr>
        <w:t xml:space="preserve"> </w:t>
      </w:r>
      <w:r w:rsidRPr="0041503B">
        <w:rPr>
          <w:lang w:val="en-GB"/>
        </w:rPr>
        <w:t>Reflection</w:t>
      </w:r>
      <w:bookmarkEnd w:id="39"/>
    </w:p>
    <w:p w14:paraId="131B52AD" w14:textId="5CB4800A" w:rsidR="0035366F" w:rsidRPr="00852CB5" w:rsidRDefault="0041503B">
      <w:pPr>
        <w:rPr>
          <w:lang w:val="en-GB"/>
        </w:rPr>
      </w:pPr>
      <w:r w:rsidRPr="0041503B">
        <w:rPr>
          <w:lang w:val="en-GB"/>
        </w:rPr>
        <w:t>Reflecting on the evolution of their approach, the employee shared, "We've learned the importance of early participant recruitment to avoid delays." External factors, such as industry standards and regulations, heavily influence their studies. "</w:t>
      </w:r>
      <w:r w:rsidR="00193F9C">
        <w:rPr>
          <w:lang w:val="en-GB"/>
        </w:rPr>
        <w:t xml:space="preserve">Adapting </w:t>
      </w:r>
      <w:r w:rsidRPr="0041503B">
        <w:rPr>
          <w:lang w:val="en-GB"/>
        </w:rPr>
        <w:t xml:space="preserve">the </w:t>
      </w:r>
      <w:r w:rsidR="008505A1" w:rsidRPr="008505A1">
        <w:rPr>
          <w:b/>
          <w:bCs/>
          <w:lang w:val="en-GB"/>
        </w:rPr>
        <w:t>VCNS</w:t>
      </w:r>
      <w:r w:rsidRPr="0041503B">
        <w:rPr>
          <w:lang w:val="en-GB"/>
        </w:rPr>
        <w:t xml:space="preserve"> </w:t>
      </w:r>
      <w:r w:rsidR="00193F9C">
        <w:rPr>
          <w:lang w:val="en-GB"/>
        </w:rPr>
        <w:t xml:space="preserve">with standalone capabilities </w:t>
      </w:r>
      <w:r w:rsidRPr="0041503B">
        <w:rPr>
          <w:lang w:val="en-GB"/>
        </w:rPr>
        <w:t xml:space="preserve">could </w:t>
      </w:r>
      <w:r w:rsidRPr="00D50A6D">
        <w:rPr>
          <w:b/>
          <w:bCs/>
          <w:lang w:val="en-GB"/>
        </w:rPr>
        <w:t>significantly increase accessibility and efficiency</w:t>
      </w:r>
      <w:r w:rsidRPr="0041503B">
        <w:rPr>
          <w:lang w:val="en-GB"/>
        </w:rPr>
        <w:t>," they concluded</w:t>
      </w:r>
      <w:r w:rsidR="00852CB5" w:rsidRPr="00852CB5">
        <w:rPr>
          <w:lang w:val="en-GB"/>
        </w:rPr>
        <w:t>.</w:t>
      </w:r>
    </w:p>
    <w:p w14:paraId="7F3159CF" w14:textId="1CA90C6E" w:rsidR="003C1799" w:rsidRDefault="0002208B" w:rsidP="00BA6F04">
      <w:pPr>
        <w:pStyle w:val="Heading2"/>
        <w:rPr>
          <w:lang w:val="en-GB"/>
        </w:rPr>
      </w:pPr>
      <w:bookmarkStart w:id="40" w:name="_Toc193819341"/>
      <w:r w:rsidRPr="007E2D0B">
        <w:rPr>
          <w:rStyle w:val="Heading2Char"/>
          <w:lang w:val="en-GB"/>
        </w:rPr>
        <w:lastRenderedPageBreak/>
        <w:t xml:space="preserve">4.2. </w:t>
      </w:r>
      <w:r w:rsidR="00C27766" w:rsidRPr="007E2D0B">
        <w:rPr>
          <w:rStyle w:val="Heading2Char"/>
          <w:lang w:val="en-GB"/>
        </w:rPr>
        <w:t>Sub</w:t>
      </w:r>
      <w:r w:rsidRPr="007E2D0B">
        <w:rPr>
          <w:rStyle w:val="Heading2Char"/>
          <w:lang w:val="en-GB"/>
        </w:rPr>
        <w:t xml:space="preserve"> </w:t>
      </w:r>
      <w:r w:rsidR="00C27766" w:rsidRPr="007E2D0B">
        <w:rPr>
          <w:rStyle w:val="Heading2Char"/>
          <w:lang w:val="en-GB"/>
        </w:rPr>
        <w:t>Conclus</w:t>
      </w:r>
      <w:r w:rsidRPr="007E2D0B">
        <w:rPr>
          <w:rStyle w:val="Heading2Char"/>
          <w:lang w:val="en-GB"/>
        </w:rPr>
        <w:t>ion</w:t>
      </w:r>
      <w:bookmarkEnd w:id="40"/>
    </w:p>
    <w:p w14:paraId="2C659704" w14:textId="014FE23F" w:rsidR="00B272A4" w:rsidRDefault="00C55B9A" w:rsidP="00B272A4">
      <w:pPr>
        <w:rPr>
          <w:lang w:val="en-GB"/>
        </w:rPr>
      </w:pPr>
      <w:r>
        <w:rPr>
          <w:lang w:val="en-GB"/>
        </w:rPr>
        <w:t>The</w:t>
      </w:r>
      <w:r w:rsidR="00C06350">
        <w:rPr>
          <w:lang w:val="en-GB"/>
        </w:rPr>
        <w:t xml:space="preserve"> </w:t>
      </w:r>
      <w:r w:rsidR="00F61F1F" w:rsidRPr="00F61F1F">
        <w:rPr>
          <w:b/>
          <w:lang w:val="en-GB"/>
        </w:rPr>
        <w:t>VCNS</w:t>
      </w:r>
      <w:r w:rsidR="00C06350">
        <w:rPr>
          <w:lang w:val="en-GB"/>
        </w:rPr>
        <w:t xml:space="preserve"> has proven to be an invaluable tool in small</w:t>
      </w:r>
      <w:r w:rsidR="00551717">
        <w:rPr>
          <w:lang w:val="en-GB"/>
        </w:rPr>
        <w:t>-</w:t>
      </w:r>
      <w:r w:rsidR="00C06350">
        <w:rPr>
          <w:lang w:val="en-GB"/>
        </w:rPr>
        <w:t xml:space="preserve">scale research studies, particularly in the realm of community engagement and noise perception research. Through its immersive simulations, the </w:t>
      </w:r>
      <w:r w:rsidR="00F61F1F" w:rsidRPr="00F61F1F">
        <w:rPr>
          <w:b/>
          <w:lang w:val="en-GB"/>
        </w:rPr>
        <w:t>VCNS</w:t>
      </w:r>
      <w:r w:rsidR="00C06350">
        <w:rPr>
          <w:lang w:val="en-GB"/>
        </w:rPr>
        <w:t xml:space="preserve"> enables stakeholders to </w:t>
      </w:r>
      <w:r w:rsidR="00C06350" w:rsidRPr="007323BF">
        <w:rPr>
          <w:b/>
          <w:bCs/>
          <w:lang w:val="en-GB"/>
        </w:rPr>
        <w:t>experience the auditory and visual impact of noise pollution in a controlled environment</w:t>
      </w:r>
      <w:r w:rsidR="00C06350">
        <w:rPr>
          <w:lang w:val="en-GB"/>
        </w:rPr>
        <w:t xml:space="preserve">, fostering a deeper understanding of proposed changes and their potential effects. However, despite its effectiveness, the </w:t>
      </w:r>
      <w:r w:rsidR="00F61F1F" w:rsidRPr="00F61F1F">
        <w:rPr>
          <w:b/>
          <w:lang w:val="en-GB"/>
        </w:rPr>
        <w:t>VCNS</w:t>
      </w:r>
      <w:r w:rsidR="00C06350">
        <w:rPr>
          <w:lang w:val="en-GB"/>
        </w:rPr>
        <w:t xml:space="preserve"> is currently constrained by several limitations, including technical issues such as VR headset disconnections and logistical challenges related to transporting and setting up the system. These limitations hinder its accessibility and usability, particularly in field research settings or community events where mobility and ease of use are paramount.</w:t>
      </w:r>
    </w:p>
    <w:p w14:paraId="276F6951" w14:textId="0900DA0E" w:rsidR="00C06350" w:rsidRDefault="00C06350" w:rsidP="00B272A4">
      <w:pPr>
        <w:rPr>
          <w:lang w:val="en-GB"/>
        </w:rPr>
      </w:pPr>
      <w:r>
        <w:rPr>
          <w:lang w:val="en-GB"/>
        </w:rPr>
        <w:t xml:space="preserve">Transitioning the </w:t>
      </w:r>
      <w:r w:rsidR="00F61F1F" w:rsidRPr="00F61F1F">
        <w:rPr>
          <w:b/>
          <w:lang w:val="en-GB"/>
        </w:rPr>
        <w:t>VCNS</w:t>
      </w:r>
      <w:r>
        <w:rPr>
          <w:lang w:val="en-GB"/>
        </w:rPr>
        <w:t xml:space="preserve"> to standalone</w:t>
      </w:r>
      <w:r w:rsidR="00637876">
        <w:rPr>
          <w:lang w:val="en-GB"/>
        </w:rPr>
        <w:t xml:space="preserve"> VR devices would address many of these challenges, significantly improving accessibility, reducing setup time, and enhancing the overall user experience. Standalone devices, such as the </w:t>
      </w:r>
      <w:r w:rsidR="00637876" w:rsidRPr="005C6317">
        <w:rPr>
          <w:b/>
          <w:bCs/>
          <w:lang w:val="en-GB"/>
        </w:rPr>
        <w:t>Meta Quest Pro</w:t>
      </w:r>
      <w:r w:rsidR="00637876">
        <w:rPr>
          <w:lang w:val="en-GB"/>
        </w:rPr>
        <w:t xml:space="preserve">, offer greater flexibility and portability, allowing the </w:t>
      </w:r>
      <w:r w:rsidR="00F61F1F" w:rsidRPr="00F61F1F">
        <w:rPr>
          <w:b/>
          <w:lang w:val="en-GB"/>
        </w:rPr>
        <w:t>VCNS</w:t>
      </w:r>
      <w:r w:rsidR="00637876">
        <w:rPr>
          <w:lang w:val="en-GB"/>
        </w:rPr>
        <w:t xml:space="preserve"> to be deployed in a </w:t>
      </w:r>
      <w:r w:rsidR="00637876" w:rsidRPr="005C6317">
        <w:rPr>
          <w:b/>
          <w:bCs/>
          <w:lang w:val="en-GB"/>
        </w:rPr>
        <w:t>wider range of environments</w:t>
      </w:r>
      <w:r w:rsidR="00637876">
        <w:rPr>
          <w:lang w:val="en-GB"/>
        </w:rPr>
        <w:t xml:space="preserve"> without the need for high-end tethered hardware. Furthermore, the integration of modern VR features such as </w:t>
      </w:r>
      <w:r w:rsidR="00637876" w:rsidRPr="005C6317">
        <w:rPr>
          <w:b/>
          <w:bCs/>
          <w:lang w:val="en-GB"/>
        </w:rPr>
        <w:t>hand tracking and passthrough</w:t>
      </w:r>
      <w:r w:rsidR="00637876">
        <w:rPr>
          <w:lang w:val="en-GB"/>
        </w:rPr>
        <w:t xml:space="preserve">, could streamline the research process and provide more accurate data collection. For instance, </w:t>
      </w:r>
      <w:r w:rsidR="00637876" w:rsidRPr="005C6317">
        <w:rPr>
          <w:b/>
          <w:bCs/>
          <w:lang w:val="en-GB"/>
        </w:rPr>
        <w:t>hand tracking eliminates the need for controllers</w:t>
      </w:r>
      <w:r w:rsidR="00637876">
        <w:rPr>
          <w:lang w:val="en-GB"/>
        </w:rPr>
        <w:t xml:space="preserve">, </w:t>
      </w:r>
      <w:r w:rsidR="00637876" w:rsidRPr="005C6317">
        <w:rPr>
          <w:b/>
          <w:bCs/>
          <w:lang w:val="en-GB"/>
        </w:rPr>
        <w:t>reducing the risk of accidental button presses</w:t>
      </w:r>
      <w:r w:rsidR="00637876">
        <w:rPr>
          <w:lang w:val="en-GB"/>
        </w:rPr>
        <w:t xml:space="preserve"> and enabling more natural interactions within the simulation. These advancements would not only improve the usability of the </w:t>
      </w:r>
      <w:r w:rsidR="00F61F1F" w:rsidRPr="00F61F1F">
        <w:rPr>
          <w:b/>
          <w:lang w:val="en-GB"/>
        </w:rPr>
        <w:t>VCNS</w:t>
      </w:r>
      <w:r w:rsidR="00637876">
        <w:rPr>
          <w:lang w:val="en-GB"/>
        </w:rPr>
        <w:t xml:space="preserve"> also enhance its ability to deliver realistic and immers</w:t>
      </w:r>
      <w:r w:rsidR="003C1799">
        <w:rPr>
          <w:lang w:val="en-GB"/>
        </w:rPr>
        <w:t>ive experiences, ultimately supporting more effective community engagement and noise perception research.</w:t>
      </w:r>
    </w:p>
    <w:p w14:paraId="652927AE" w14:textId="19300E7F" w:rsidR="009046DD" w:rsidRDefault="009046DD" w:rsidP="00B272A4">
      <w:pPr>
        <w:rPr>
          <w:lang w:val="en-GB"/>
        </w:rPr>
      </w:pPr>
      <w:r w:rsidRPr="005C6317">
        <w:rPr>
          <w:b/>
          <w:bCs/>
          <w:lang w:val="en-GB"/>
        </w:rPr>
        <w:t>Insights from the interview</w:t>
      </w:r>
      <w:r>
        <w:rPr>
          <w:lang w:val="en-GB"/>
        </w:rPr>
        <w:t xml:space="preserve"> with Naomi further underscore </w:t>
      </w:r>
      <w:r w:rsidRPr="005C6317">
        <w:rPr>
          <w:b/>
          <w:bCs/>
          <w:lang w:val="en-GB"/>
        </w:rPr>
        <w:t>the importance of addressing these limitations</w:t>
      </w:r>
      <w:r>
        <w:rPr>
          <w:lang w:val="en-GB"/>
        </w:rPr>
        <w:t xml:space="preserve">. The employee highlighted the logistical difficulties of transporting and setting up the </w:t>
      </w:r>
      <w:r w:rsidR="00F61F1F" w:rsidRPr="00F61F1F">
        <w:rPr>
          <w:b/>
          <w:lang w:val="en-GB"/>
        </w:rPr>
        <w:t>VCNS</w:t>
      </w:r>
      <w:r>
        <w:rPr>
          <w:lang w:val="en-GB"/>
        </w:rPr>
        <w:t xml:space="preserve">, which can </w:t>
      </w:r>
      <w:r w:rsidRPr="005C6317">
        <w:rPr>
          <w:b/>
          <w:bCs/>
          <w:lang w:val="en-GB"/>
        </w:rPr>
        <w:t>delay research studies</w:t>
      </w:r>
      <w:r>
        <w:rPr>
          <w:lang w:val="en-GB"/>
        </w:rPr>
        <w:t xml:space="preserve"> and </w:t>
      </w:r>
      <w:r w:rsidRPr="005C6317">
        <w:rPr>
          <w:b/>
          <w:bCs/>
          <w:lang w:val="en-GB"/>
        </w:rPr>
        <w:t>reduce the system’s overall efficiency</w:t>
      </w:r>
      <w:r>
        <w:rPr>
          <w:lang w:val="en-GB"/>
        </w:rPr>
        <w:t xml:space="preserve">. Despite these challenges, the employee expressed optimism about the potential of standalone VR devices to overcome these issues, noting that such a transition would make the </w:t>
      </w:r>
      <w:r w:rsidR="00F61F1F" w:rsidRPr="00F61F1F">
        <w:rPr>
          <w:b/>
          <w:lang w:val="en-GB"/>
        </w:rPr>
        <w:t>VCNS</w:t>
      </w:r>
      <w:r>
        <w:rPr>
          <w:lang w:val="en-GB"/>
        </w:rPr>
        <w:t xml:space="preserve"> more accessible and flexible, for a wider range of applications. </w:t>
      </w:r>
    </w:p>
    <w:p w14:paraId="18991823" w14:textId="1FA4AABE" w:rsidR="009046DD" w:rsidRPr="00764131" w:rsidRDefault="009046DD" w:rsidP="00B272A4">
      <w:pPr>
        <w:rPr>
          <w:lang w:val="en-GB"/>
        </w:rPr>
      </w:pPr>
      <w:r>
        <w:rPr>
          <w:lang w:val="en-GB"/>
        </w:rPr>
        <w:t xml:space="preserve">By addressing its </w:t>
      </w:r>
      <w:r w:rsidRPr="0054060D">
        <w:rPr>
          <w:b/>
          <w:bCs/>
          <w:lang w:val="en-GB"/>
        </w:rPr>
        <w:t>current limitations</w:t>
      </w:r>
      <w:r>
        <w:rPr>
          <w:lang w:val="en-GB"/>
        </w:rPr>
        <w:t xml:space="preserve">, the </w:t>
      </w:r>
      <w:r w:rsidR="00F61F1F" w:rsidRPr="00F61F1F">
        <w:rPr>
          <w:b/>
          <w:lang w:val="en-GB"/>
        </w:rPr>
        <w:t>VCNS</w:t>
      </w:r>
      <w:r>
        <w:rPr>
          <w:lang w:val="en-GB"/>
        </w:rPr>
        <w:t xml:space="preserve"> can evolve into a more accessible and versatile tool, capable of supporting a </w:t>
      </w:r>
      <w:r w:rsidR="000B4B9B" w:rsidRPr="0054060D">
        <w:rPr>
          <w:b/>
          <w:bCs/>
          <w:lang w:val="en-GB"/>
        </w:rPr>
        <w:t>broader</w:t>
      </w:r>
      <w:r w:rsidRPr="0054060D">
        <w:rPr>
          <w:b/>
          <w:bCs/>
          <w:lang w:val="en-GB"/>
        </w:rPr>
        <w:t xml:space="preserve"> range of research applications and community</w:t>
      </w:r>
      <w:r w:rsidR="000B4B9B" w:rsidRPr="0054060D">
        <w:rPr>
          <w:b/>
          <w:bCs/>
          <w:lang w:val="en-GB"/>
        </w:rPr>
        <w:t xml:space="preserve"> engagement initiatives</w:t>
      </w:r>
      <w:r w:rsidR="000B4B9B">
        <w:rPr>
          <w:lang w:val="en-GB"/>
        </w:rPr>
        <w:t xml:space="preserve">. The insights from the </w:t>
      </w:r>
      <w:r w:rsidR="00F61F1F" w:rsidRPr="00F61F1F">
        <w:rPr>
          <w:b/>
          <w:lang w:val="en-GB"/>
        </w:rPr>
        <w:t>NLR</w:t>
      </w:r>
      <w:r w:rsidR="000B4B9B">
        <w:rPr>
          <w:lang w:val="en-GB"/>
        </w:rPr>
        <w:t xml:space="preserve"> employee further reinforce the need for these advancements, highlighting both the challenges and opportunities associated with adapting the </w:t>
      </w:r>
      <w:r w:rsidR="00F61F1F" w:rsidRPr="00F61F1F">
        <w:rPr>
          <w:b/>
          <w:lang w:val="en-GB"/>
        </w:rPr>
        <w:t>VCNS</w:t>
      </w:r>
      <w:r w:rsidR="000B4B9B">
        <w:rPr>
          <w:lang w:val="en-GB"/>
        </w:rPr>
        <w:t xml:space="preserve"> for standalone devices.</w:t>
      </w:r>
    </w:p>
    <w:p w14:paraId="41BC6155" w14:textId="111EBC21" w:rsidR="00790B75" w:rsidRPr="00764131" w:rsidRDefault="00790B75" w:rsidP="00B272A4">
      <w:pPr>
        <w:rPr>
          <w:sz w:val="32"/>
          <w:szCs w:val="32"/>
          <w:lang w:val="en-GB"/>
        </w:rPr>
      </w:pPr>
      <w:r w:rsidRPr="00764131">
        <w:rPr>
          <w:lang w:val="en-GB"/>
        </w:rPr>
        <w:br w:type="page"/>
      </w:r>
    </w:p>
    <w:p w14:paraId="40481FFD" w14:textId="7FA8AF32" w:rsidR="00327440" w:rsidRPr="007B0746" w:rsidRDefault="00C30047" w:rsidP="00327440">
      <w:pPr>
        <w:pStyle w:val="Heading1"/>
        <w:rPr>
          <w:lang w:val="en-GB"/>
        </w:rPr>
      </w:pPr>
      <w:bookmarkStart w:id="41" w:name="_Toc193819342"/>
      <w:r>
        <w:rPr>
          <w:lang w:val="en-GB"/>
        </w:rPr>
        <w:lastRenderedPageBreak/>
        <w:t>5</w:t>
      </w:r>
      <w:r w:rsidR="00327440">
        <w:rPr>
          <w:lang w:val="en-GB"/>
        </w:rPr>
        <w:t xml:space="preserve">. </w:t>
      </w:r>
      <w:r w:rsidR="005154DB" w:rsidRPr="005154DB">
        <w:rPr>
          <w:lang w:val="en-GB"/>
        </w:rPr>
        <w:t xml:space="preserve">VR Technology and Platform Analysis for </w:t>
      </w:r>
      <w:r w:rsidR="005154DB">
        <w:rPr>
          <w:lang w:val="en-GB"/>
        </w:rPr>
        <w:t>Standalone</w:t>
      </w:r>
      <w:r w:rsidR="005154DB" w:rsidRPr="005154DB">
        <w:rPr>
          <w:lang w:val="en-GB"/>
        </w:rPr>
        <w:t xml:space="preserve"> Adaptation</w:t>
      </w:r>
      <w:bookmarkEnd w:id="41"/>
    </w:p>
    <w:p w14:paraId="1B9D060F" w14:textId="5A959A8D" w:rsidR="00247CE6" w:rsidRDefault="000B4B9B" w:rsidP="00053B97">
      <w:pPr>
        <w:rPr>
          <w:lang w:val="en-GB"/>
        </w:rPr>
      </w:pPr>
      <w:r>
        <w:rPr>
          <w:lang w:val="en-GB"/>
        </w:rPr>
        <w:t xml:space="preserve">Building on the insights from chapter 4, which </w:t>
      </w:r>
      <w:r w:rsidR="00247CE6">
        <w:rPr>
          <w:lang w:val="en-GB"/>
        </w:rPr>
        <w:t>explored</w:t>
      </w:r>
      <w:r>
        <w:rPr>
          <w:lang w:val="en-GB"/>
        </w:rPr>
        <w:t xml:space="preserve"> the practical applications and limitations of the </w:t>
      </w:r>
      <w:r w:rsidR="00F61F1F" w:rsidRPr="00F61F1F">
        <w:rPr>
          <w:b/>
          <w:lang w:val="en-GB"/>
        </w:rPr>
        <w:t>Virtual Community Noise Simulator</w:t>
      </w:r>
      <w:r>
        <w:rPr>
          <w:lang w:val="en-GB"/>
        </w:rPr>
        <w:t xml:space="preserve"> (</w:t>
      </w:r>
      <w:r w:rsidR="00F61F1F" w:rsidRPr="00F61F1F">
        <w:rPr>
          <w:b/>
          <w:lang w:val="en-GB"/>
        </w:rPr>
        <w:t>VCNS</w:t>
      </w:r>
      <w:r>
        <w:rPr>
          <w:lang w:val="en-GB"/>
        </w:rPr>
        <w:t>) in small-scale research studies and community engagement, this chapter shifts focus to the technological advancements</w:t>
      </w:r>
      <w:r w:rsidR="00AC25FE">
        <w:rPr>
          <w:lang w:val="en-GB"/>
        </w:rPr>
        <w:t xml:space="preserve"> that could enable the </w:t>
      </w:r>
      <w:r w:rsidR="00F61F1F" w:rsidRPr="00F61F1F">
        <w:rPr>
          <w:b/>
          <w:lang w:val="en-GB"/>
        </w:rPr>
        <w:t>VCNS</w:t>
      </w:r>
      <w:r w:rsidR="00AC25FE">
        <w:rPr>
          <w:lang w:val="en-GB"/>
        </w:rPr>
        <w:t xml:space="preserve">’s adaption to standalone VR devices. The case studies and interview with the </w:t>
      </w:r>
      <w:r w:rsidR="00F61F1F" w:rsidRPr="00F61F1F">
        <w:rPr>
          <w:b/>
          <w:lang w:val="en-GB"/>
        </w:rPr>
        <w:t>NLR</w:t>
      </w:r>
      <w:r w:rsidR="00AC25FE">
        <w:rPr>
          <w:lang w:val="en-GB"/>
        </w:rPr>
        <w:t xml:space="preserve"> employee highlighted the challenges of using the </w:t>
      </w:r>
      <w:r w:rsidR="00F61F1F" w:rsidRPr="00F61F1F">
        <w:rPr>
          <w:b/>
          <w:lang w:val="en-GB"/>
        </w:rPr>
        <w:t>VCNS</w:t>
      </w:r>
      <w:r w:rsidR="00AC25FE">
        <w:rPr>
          <w:lang w:val="en-GB"/>
        </w:rPr>
        <w:t xml:space="preserve"> in its current form, </w:t>
      </w:r>
      <w:r w:rsidR="00247CE6">
        <w:rPr>
          <w:lang w:val="en-GB"/>
        </w:rPr>
        <w:t>particularly</w:t>
      </w:r>
      <w:r w:rsidR="00AC25FE">
        <w:rPr>
          <w:lang w:val="en-GB"/>
        </w:rPr>
        <w:t xml:space="preserve">  its reliance on tethered hardware and the logistical difficulties of transporting and setting up the system. These</w:t>
      </w:r>
      <w:r w:rsidR="00247CE6">
        <w:rPr>
          <w:lang w:val="en-GB"/>
        </w:rPr>
        <w:t xml:space="preserve"> limitations underscore the need for a transition to standalone VR technology, which offers </w:t>
      </w:r>
      <w:r w:rsidR="00247CE6" w:rsidRPr="00B506F6">
        <w:rPr>
          <w:b/>
          <w:bCs/>
          <w:lang w:val="en-GB"/>
        </w:rPr>
        <w:t>greater flexibility</w:t>
      </w:r>
      <w:r w:rsidR="00247CE6">
        <w:rPr>
          <w:lang w:val="en-GB"/>
        </w:rPr>
        <w:t>,</w:t>
      </w:r>
      <w:r w:rsidR="00247CE6" w:rsidRPr="00B506F6">
        <w:rPr>
          <w:b/>
          <w:bCs/>
          <w:lang w:val="en-GB"/>
        </w:rPr>
        <w:t xml:space="preserve"> portability</w:t>
      </w:r>
      <w:r w:rsidR="00247CE6">
        <w:rPr>
          <w:lang w:val="en-GB"/>
        </w:rPr>
        <w:t xml:space="preserve">, and </w:t>
      </w:r>
      <w:r w:rsidR="00247CE6" w:rsidRPr="00B506F6">
        <w:rPr>
          <w:b/>
          <w:bCs/>
          <w:lang w:val="en-GB"/>
        </w:rPr>
        <w:t>accessibility</w:t>
      </w:r>
      <w:r w:rsidR="00247CE6">
        <w:rPr>
          <w:lang w:val="en-GB"/>
        </w:rPr>
        <w:t xml:space="preserve">. </w:t>
      </w:r>
    </w:p>
    <w:p w14:paraId="56C4AE3B" w14:textId="5CA6B60D" w:rsidR="00247CE6" w:rsidRDefault="00247CE6" w:rsidP="00053B97">
      <w:pPr>
        <w:rPr>
          <w:lang w:val="en-GB"/>
        </w:rPr>
      </w:pPr>
      <w:r w:rsidRPr="00247CE6">
        <w:rPr>
          <w:lang w:val="en-GB"/>
        </w:rPr>
        <w:t>As VR technology continues to e</w:t>
      </w:r>
      <w:r>
        <w:rPr>
          <w:lang w:val="en-GB"/>
        </w:rPr>
        <w:t xml:space="preserve">volve, standalone devices such as the </w:t>
      </w:r>
      <w:r w:rsidR="00B506F6" w:rsidRPr="00B506F6">
        <w:rPr>
          <w:b/>
          <w:lang w:val="en-GB"/>
        </w:rPr>
        <w:t>Meta Quest Pro</w:t>
      </w:r>
      <w:r>
        <w:rPr>
          <w:lang w:val="en-GB"/>
        </w:rPr>
        <w:t xml:space="preserve"> have emerged as powerful tools for immersive simulations, offering features like hand tracking, passthrough, and foveated rendering. These advancements not only address the technical and logistical challenges of the </w:t>
      </w:r>
      <w:r w:rsidR="00F61F1F" w:rsidRPr="00F61F1F">
        <w:rPr>
          <w:b/>
          <w:lang w:val="en-GB"/>
        </w:rPr>
        <w:t>VCNS</w:t>
      </w:r>
      <w:r>
        <w:rPr>
          <w:lang w:val="en-GB"/>
        </w:rPr>
        <w:t xml:space="preserve"> but also open up new possibilities for enhancing its functionality and user experience. This chapter delves into the evolution of VR technology, examining the historical context and modern innovations that have shaped today’s immersive experiences. It also introduces </w:t>
      </w:r>
      <w:r w:rsidRPr="0054060D">
        <w:rPr>
          <w:b/>
          <w:bCs/>
          <w:lang w:val="en-GB"/>
        </w:rPr>
        <w:t>the key features and functionalities of modern VR headsets</w:t>
      </w:r>
      <w:r>
        <w:rPr>
          <w:lang w:val="en-GB"/>
        </w:rPr>
        <w:t xml:space="preserve">, </w:t>
      </w:r>
      <w:r w:rsidR="0054060D">
        <w:rPr>
          <w:lang w:val="en-GB"/>
        </w:rPr>
        <w:t xml:space="preserve">evaluating </w:t>
      </w:r>
      <w:r>
        <w:rPr>
          <w:lang w:val="en-GB"/>
        </w:rPr>
        <w:t xml:space="preserve">their relevance to the </w:t>
      </w:r>
      <w:r w:rsidR="00F61F1F" w:rsidRPr="00F61F1F">
        <w:rPr>
          <w:b/>
          <w:lang w:val="en-GB"/>
        </w:rPr>
        <w:t>VCNS</w:t>
      </w:r>
      <w:r>
        <w:rPr>
          <w:lang w:val="en-GB"/>
        </w:rPr>
        <w:t>’s adaption.</w:t>
      </w:r>
    </w:p>
    <w:p w14:paraId="0BE541BC" w14:textId="3C83E774" w:rsidR="009C1FA4" w:rsidRDefault="00247CE6" w:rsidP="00053B97">
      <w:pPr>
        <w:rPr>
          <w:lang w:val="en-GB"/>
        </w:rPr>
      </w:pPr>
      <w:r>
        <w:rPr>
          <w:lang w:val="en-GB"/>
        </w:rPr>
        <w:t>However</w:t>
      </w:r>
      <w:r w:rsidRPr="00B506F6">
        <w:rPr>
          <w:b/>
          <w:bCs/>
          <w:lang w:val="en-GB"/>
        </w:rPr>
        <w:t>, not all features</w:t>
      </w:r>
      <w:r>
        <w:rPr>
          <w:lang w:val="en-GB"/>
        </w:rPr>
        <w:t xml:space="preserve"> </w:t>
      </w:r>
      <w:r w:rsidRPr="00B506F6">
        <w:rPr>
          <w:b/>
          <w:bCs/>
          <w:lang w:val="en-GB"/>
        </w:rPr>
        <w:t>are equally critical</w:t>
      </w:r>
      <w:r>
        <w:rPr>
          <w:lang w:val="en-GB"/>
        </w:rPr>
        <w:t xml:space="preserve"> for the </w:t>
      </w:r>
      <w:r w:rsidR="00F61F1F" w:rsidRPr="00F61F1F">
        <w:rPr>
          <w:b/>
          <w:lang w:val="en-GB"/>
        </w:rPr>
        <w:t>VCNS</w:t>
      </w:r>
      <w:r>
        <w:rPr>
          <w:lang w:val="en-GB"/>
        </w:rPr>
        <w:t xml:space="preserve">’s adaption. Prioritising these features is essential to ensure a balanced development process that meets the needs of the </w:t>
      </w:r>
      <w:r w:rsidRPr="005202C1">
        <w:rPr>
          <w:b/>
          <w:bCs/>
          <w:lang w:val="en-GB"/>
        </w:rPr>
        <w:t>Netherlands Aerospace Centre</w:t>
      </w:r>
      <w:r>
        <w:rPr>
          <w:lang w:val="en-GB"/>
        </w:rPr>
        <w:t xml:space="preserve"> (</w:t>
      </w:r>
      <w:r w:rsidR="00F61F1F" w:rsidRPr="00F61F1F">
        <w:rPr>
          <w:b/>
          <w:lang w:val="en-GB"/>
        </w:rPr>
        <w:t>NLR</w:t>
      </w:r>
      <w:r>
        <w:rPr>
          <w:lang w:val="en-GB"/>
        </w:rPr>
        <w:t xml:space="preserve">) and the </w:t>
      </w:r>
      <w:r w:rsidRPr="005202C1">
        <w:rPr>
          <w:b/>
          <w:bCs/>
          <w:lang w:val="en-GB"/>
        </w:rPr>
        <w:t>Aerospace Operations, Sustainability and</w:t>
      </w:r>
      <w:r w:rsidR="00D87815" w:rsidRPr="005202C1">
        <w:rPr>
          <w:b/>
          <w:bCs/>
          <w:lang w:val="en-GB"/>
        </w:rPr>
        <w:t xml:space="preserve"> Environment</w:t>
      </w:r>
      <w:r w:rsidR="00D87815">
        <w:rPr>
          <w:lang w:val="en-GB"/>
        </w:rPr>
        <w:t xml:space="preserve"> (</w:t>
      </w:r>
      <w:r w:rsidR="00D87815" w:rsidRPr="005202C1">
        <w:rPr>
          <w:b/>
          <w:bCs/>
          <w:lang w:val="en-GB"/>
        </w:rPr>
        <w:t>AOSE</w:t>
      </w:r>
      <w:r w:rsidR="00D87815">
        <w:rPr>
          <w:lang w:val="en-GB"/>
        </w:rPr>
        <w:t xml:space="preserve">) department. To evaluate the suitability of VR technologies and platforms for the </w:t>
      </w:r>
      <w:r w:rsidR="00F61F1F" w:rsidRPr="00F61F1F">
        <w:rPr>
          <w:b/>
          <w:lang w:val="en-GB"/>
        </w:rPr>
        <w:t>VCNS</w:t>
      </w:r>
      <w:r w:rsidR="00D87815">
        <w:rPr>
          <w:lang w:val="en-GB"/>
        </w:rPr>
        <w:t xml:space="preserve">, this chapter employs </w:t>
      </w:r>
      <w:r w:rsidR="00171F81">
        <w:rPr>
          <w:lang w:val="en-GB"/>
        </w:rPr>
        <w:t xml:space="preserve">the following research methods: </w:t>
      </w:r>
      <w:r w:rsidR="009C1FA4" w:rsidRPr="005202C1">
        <w:rPr>
          <w:b/>
          <w:bCs/>
          <w:lang w:val="en-GB"/>
        </w:rPr>
        <w:t>Requirements</w:t>
      </w:r>
      <w:r w:rsidR="00171F81" w:rsidRPr="005202C1">
        <w:rPr>
          <w:b/>
          <w:bCs/>
          <w:lang w:val="en-GB"/>
        </w:rPr>
        <w:t xml:space="preserve"> prioritization</w:t>
      </w:r>
      <w:r w:rsidR="00171F81">
        <w:rPr>
          <w:lang w:val="en-GB"/>
        </w:rPr>
        <w:t xml:space="preserve"> which uses the </w:t>
      </w:r>
      <w:r w:rsidR="00171F81" w:rsidRPr="005202C1">
        <w:rPr>
          <w:b/>
          <w:bCs/>
          <w:lang w:val="en-GB"/>
        </w:rPr>
        <w:t>M</w:t>
      </w:r>
      <w:r w:rsidR="009C1FA4" w:rsidRPr="005202C1">
        <w:rPr>
          <w:b/>
          <w:bCs/>
          <w:lang w:val="en-GB"/>
        </w:rPr>
        <w:t>oS</w:t>
      </w:r>
      <w:r w:rsidR="00171F81" w:rsidRPr="005202C1">
        <w:rPr>
          <w:b/>
          <w:bCs/>
          <w:lang w:val="en-GB"/>
        </w:rPr>
        <w:t>CoW</w:t>
      </w:r>
      <w:r w:rsidR="00171F81">
        <w:rPr>
          <w:lang w:val="en-GB"/>
        </w:rPr>
        <w:t xml:space="preserve"> method </w:t>
      </w:r>
      <w:r w:rsidR="009C1FA4">
        <w:rPr>
          <w:lang w:val="en-GB"/>
        </w:rPr>
        <w:t xml:space="preserve">to determine the essential features for adapting the </w:t>
      </w:r>
      <w:r w:rsidR="00F61F1F" w:rsidRPr="00F61F1F">
        <w:rPr>
          <w:b/>
          <w:lang w:val="en-GB"/>
        </w:rPr>
        <w:t>VCNS</w:t>
      </w:r>
      <w:r w:rsidR="009C1FA4">
        <w:rPr>
          <w:lang w:val="en-GB"/>
        </w:rPr>
        <w:t xml:space="preserve"> to a standalone VR application. An </w:t>
      </w:r>
      <w:r w:rsidR="009C1FA4" w:rsidRPr="005202C1">
        <w:rPr>
          <w:b/>
          <w:bCs/>
          <w:lang w:val="en-GB"/>
        </w:rPr>
        <w:t>available product analysis</w:t>
      </w:r>
      <w:r w:rsidR="009C1FA4">
        <w:rPr>
          <w:lang w:val="en-GB"/>
        </w:rPr>
        <w:t xml:space="preserve"> of the available VR platforms and SDKs is conducted </w:t>
      </w:r>
      <w:r w:rsidR="00F30DB0">
        <w:rPr>
          <w:lang w:val="en-GB"/>
        </w:rPr>
        <w:t xml:space="preserve"> to determine the most suitable development environment for the </w:t>
      </w:r>
      <w:r w:rsidR="00F61F1F" w:rsidRPr="00F61F1F">
        <w:rPr>
          <w:b/>
          <w:lang w:val="en-GB"/>
        </w:rPr>
        <w:t>VCNS</w:t>
      </w:r>
      <w:r w:rsidR="00F30DB0">
        <w:rPr>
          <w:lang w:val="en-GB"/>
        </w:rPr>
        <w:t xml:space="preserve"> adaption. </w:t>
      </w:r>
      <w:r w:rsidR="005B7EE9">
        <w:rPr>
          <w:lang w:val="en-GB"/>
        </w:rPr>
        <w:t xml:space="preserve">Finally a </w:t>
      </w:r>
      <w:r w:rsidR="00B506F6" w:rsidRPr="00B506F6">
        <w:rPr>
          <w:b/>
          <w:lang w:val="en-GB"/>
        </w:rPr>
        <w:t>SWOT</w:t>
      </w:r>
      <w:r w:rsidR="005B7EE9">
        <w:rPr>
          <w:lang w:val="en-GB"/>
        </w:rPr>
        <w:t xml:space="preserve"> analysis is performed to evaluate the strengths and weaknesses of the available platforms, as well as opportunities and threats associated with their adoption.</w:t>
      </w:r>
    </w:p>
    <w:p w14:paraId="43CEAA31" w14:textId="77777777" w:rsidR="00BC1D51" w:rsidRDefault="00BC1D51">
      <w:pPr>
        <w:rPr>
          <w:rFonts w:asciiTheme="majorHAnsi" w:eastAsiaTheme="majorEastAsia" w:hAnsiTheme="majorHAnsi" w:cstheme="majorBidi"/>
          <w:color w:val="2F5496" w:themeColor="accent1" w:themeShade="BF"/>
          <w:sz w:val="26"/>
          <w:szCs w:val="26"/>
          <w:lang w:val="en-GB"/>
        </w:rPr>
      </w:pPr>
      <w:r>
        <w:rPr>
          <w:lang w:val="en-GB"/>
        </w:rPr>
        <w:br w:type="page"/>
      </w:r>
    </w:p>
    <w:p w14:paraId="2A000673" w14:textId="3E46F917" w:rsidR="00327440" w:rsidRDefault="00C30047" w:rsidP="00327440">
      <w:pPr>
        <w:pStyle w:val="Heading2"/>
        <w:rPr>
          <w:lang w:val="en-GB"/>
        </w:rPr>
      </w:pPr>
      <w:bookmarkStart w:id="42" w:name="_Toc193819343"/>
      <w:r>
        <w:rPr>
          <w:lang w:val="en-GB"/>
        </w:rPr>
        <w:lastRenderedPageBreak/>
        <w:t>5</w:t>
      </w:r>
      <w:r w:rsidR="00327440">
        <w:rPr>
          <w:lang w:val="en-GB"/>
        </w:rPr>
        <w:t>.1. The evolution of VR</w:t>
      </w:r>
      <w:bookmarkEnd w:id="42"/>
    </w:p>
    <w:p w14:paraId="0F4F97F4" w14:textId="36D29E45" w:rsidR="00A57282" w:rsidRDefault="00007A11" w:rsidP="00327440">
      <w:pPr>
        <w:rPr>
          <w:lang w:val="en-GB"/>
        </w:rPr>
      </w:pPr>
      <w:r>
        <w:rPr>
          <w:lang w:val="en-GB"/>
        </w:rPr>
        <w:t xml:space="preserve">Going back to </w:t>
      </w:r>
      <w:r w:rsidRPr="00702E91">
        <w:rPr>
          <w:b/>
          <w:bCs/>
          <w:lang w:val="en-GB"/>
        </w:rPr>
        <w:t>1962</w:t>
      </w:r>
      <w:r>
        <w:rPr>
          <w:lang w:val="en-GB"/>
        </w:rPr>
        <w:t xml:space="preserve"> this technology started with “head tracking”, meaning users moved only their heads around in able to experience a new reality. </w:t>
      </w:r>
      <w:r w:rsidR="00F44728">
        <w:rPr>
          <w:lang w:val="en-GB"/>
        </w:rPr>
        <w:t xml:space="preserve">The cinematographer </w:t>
      </w:r>
      <w:r>
        <w:rPr>
          <w:lang w:val="en-GB"/>
        </w:rPr>
        <w:t>Mort Hei</w:t>
      </w:r>
      <w:r w:rsidR="00F44728">
        <w:rPr>
          <w:lang w:val="en-GB"/>
        </w:rPr>
        <w:t>lig created the Sensorama (which was patented</w:t>
      </w:r>
      <w:r w:rsidR="00826583">
        <w:rPr>
          <w:lang w:val="en-GB"/>
        </w:rPr>
        <w:t xml:space="preserve"> in </w:t>
      </w:r>
      <w:r w:rsidR="00826583" w:rsidRPr="00702E91">
        <w:rPr>
          <w:b/>
          <w:bCs/>
          <w:lang w:val="en-GB"/>
        </w:rPr>
        <w:t>1962</w:t>
      </w:r>
      <w:r w:rsidR="00F44728">
        <w:rPr>
          <w:lang w:val="en-GB"/>
        </w:rPr>
        <w:t xml:space="preserve">) </w:t>
      </w:r>
      <w:r w:rsidR="00826583">
        <w:rPr>
          <w:lang w:val="en-GB"/>
        </w:rPr>
        <w:t xml:space="preserve">that </w:t>
      </w:r>
      <w:r w:rsidR="00F44728">
        <w:rPr>
          <w:lang w:val="en-GB"/>
        </w:rPr>
        <w:t xml:space="preserve">had an arcade like cabinet and a seat that vibrates </w:t>
      </w:r>
      <w:r w:rsidR="00826583">
        <w:rPr>
          <w:lang w:val="en-GB"/>
        </w:rPr>
        <w:t>in able to stimulate all of the users senses. This device featured stereo speakers, a stereoscopic three-dimensional display along with fans and smell generators, and was intended to fully immerse the user in the film.</w:t>
      </w:r>
    </w:p>
    <w:p w14:paraId="71670F53" w14:textId="6E2A3121" w:rsidR="00826583" w:rsidRDefault="00826583" w:rsidP="00826583">
      <w:pPr>
        <w:jc w:val="center"/>
        <w:rPr>
          <w:lang w:val="en-GB"/>
        </w:rPr>
      </w:pPr>
      <w:r w:rsidRPr="00826583">
        <w:rPr>
          <w:noProof/>
          <w:lang w:val="en-GB"/>
        </w:rPr>
        <w:drawing>
          <wp:inline distT="0" distB="0" distL="0" distR="0" wp14:anchorId="230B9942" wp14:editId="68465B51">
            <wp:extent cx="3210373" cy="365811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10373" cy="3658111"/>
                    </a:xfrm>
                    <a:prstGeom prst="rect">
                      <a:avLst/>
                    </a:prstGeom>
                  </pic:spPr>
                </pic:pic>
              </a:graphicData>
            </a:graphic>
          </wp:inline>
        </w:drawing>
      </w:r>
    </w:p>
    <w:p w14:paraId="63AB9EBF" w14:textId="0DB0C851" w:rsidR="00826583" w:rsidRPr="001A459F" w:rsidRDefault="002E1839" w:rsidP="00826583">
      <w:pPr>
        <w:jc w:val="center"/>
        <w:rPr>
          <w:lang w:val="en-GB"/>
        </w:rPr>
      </w:pPr>
      <w:r w:rsidRPr="001A459F">
        <w:rPr>
          <w:b/>
          <w:bCs/>
          <w:lang w:val="en-GB"/>
        </w:rPr>
        <w:t>Figure</w:t>
      </w:r>
      <w:r w:rsidR="00702E91">
        <w:rPr>
          <w:b/>
          <w:bCs/>
          <w:lang w:val="en-GB"/>
        </w:rPr>
        <w:t xml:space="preserve"> 7: </w:t>
      </w:r>
      <w:r w:rsidR="00702E91" w:rsidRPr="00702E91">
        <w:rPr>
          <w:lang w:val="en-GB"/>
        </w:rPr>
        <w:t>A head-mounted three dimensional display</w:t>
      </w:r>
      <w:r w:rsidR="00702E91">
        <w:rPr>
          <w:lang w:val="en-GB"/>
        </w:rPr>
        <w:t>,</w:t>
      </w:r>
      <w:r w:rsidRPr="001A459F">
        <w:rPr>
          <w:lang w:val="en-GB"/>
        </w:rPr>
        <w:t xml:space="preserve"> Sensorama Machine in 1962.</w:t>
      </w:r>
    </w:p>
    <w:p w14:paraId="340C07C0" w14:textId="6C8E787E" w:rsidR="00322CDA" w:rsidRDefault="00A21EEA" w:rsidP="00895419">
      <w:pPr>
        <w:rPr>
          <w:lang w:val="en-GB"/>
        </w:rPr>
      </w:pPr>
      <w:r>
        <w:rPr>
          <w:lang w:val="en-GB"/>
        </w:rPr>
        <w:t>Y</w:t>
      </w:r>
      <w:r w:rsidR="00DA41B6">
        <w:rPr>
          <w:lang w:val="en-GB"/>
        </w:rPr>
        <w:t>ears later</w:t>
      </w:r>
      <w:r>
        <w:rPr>
          <w:lang w:val="en-GB"/>
        </w:rPr>
        <w:t xml:space="preserve"> in 1968</w:t>
      </w:r>
      <w:r w:rsidR="00DA41B6">
        <w:rPr>
          <w:lang w:val="en-GB"/>
        </w:rPr>
        <w:t xml:space="preserve"> Ivan Sutherland </w:t>
      </w:r>
      <w:r w:rsidR="00322CDA">
        <w:rPr>
          <w:lang w:val="en-GB"/>
        </w:rPr>
        <w:t xml:space="preserve">created </w:t>
      </w:r>
      <w:r w:rsidR="009E5CE5">
        <w:rPr>
          <w:lang w:val="en-GB"/>
        </w:rPr>
        <w:t>one of</w:t>
      </w:r>
      <w:r w:rsidR="00322CDA">
        <w:rPr>
          <w:lang w:val="en-GB"/>
        </w:rPr>
        <w:t xml:space="preserve"> first version</w:t>
      </w:r>
      <w:r w:rsidR="009E5CE5">
        <w:rPr>
          <w:lang w:val="en-GB"/>
        </w:rPr>
        <w:t>s</w:t>
      </w:r>
      <w:r w:rsidR="00322CDA">
        <w:rPr>
          <w:lang w:val="en-GB"/>
        </w:rPr>
        <w:t xml:space="preserve"> of a </w:t>
      </w:r>
      <w:r w:rsidR="00322CDA" w:rsidRPr="00A25E9C">
        <w:rPr>
          <w:b/>
          <w:bCs/>
          <w:lang w:val="en-GB"/>
        </w:rPr>
        <w:t>three-dimensional display</w:t>
      </w:r>
      <w:r w:rsidR="00322CDA">
        <w:rPr>
          <w:lang w:val="en-GB"/>
        </w:rPr>
        <w:t xml:space="preserve"> in which he presents the user with a perspective image that changes as they move. By placing two-dimensional images this device was able to </w:t>
      </w:r>
      <w:r w:rsidR="009E5CE5">
        <w:rPr>
          <w:lang w:val="en-GB"/>
        </w:rPr>
        <w:t>create the illusion that they are seeing a three-dimensional object</w:t>
      </w:r>
      <w:r w:rsidR="00702E91">
        <w:rPr>
          <w:lang w:val="en-GB"/>
        </w:rPr>
        <w:t xml:space="preserve"> </w:t>
      </w:r>
      <w:r w:rsidR="00967D03">
        <w:rPr>
          <w:lang w:val="en-GB"/>
        </w:rPr>
        <w:fldChar w:fldCharType="begin"/>
      </w:r>
      <w:r w:rsidR="00967D03">
        <w:rPr>
          <w:lang w:val="en-GB"/>
        </w:rPr>
        <w:instrText xml:space="preserve"> ADDIN ZOTERO_ITEM CSL_CITATION {"citationID":"lCvMMoI5","properties":{"formattedCitation":"(Sutherland, 1968)","plainCitation":"(Sutherland, 1968)","noteIndex":0},"citationItems":[{"id":147,"uris":["http://zotero.org/users/local/xTwlCEPD/items/D9PL8M2L"],"itemData":{"id":147,"type":"paper-conference","abstract":"The fundamental idea behind the three-dimensional display is to present the user with a perspective image which changes as he moves. The retinal image of the real objects which we see is, after all, only two-dimensional. Thus if we can place suitable two-dimensional images on the observer's retinas, we can create the illusion that he is seeing a three-dimensional object. Although stereo presentation is important to the three-dimensional illusion, it is less important than the change that takes place in the image when the observer moves his head. The image presented by the three-dimensional display must change in exactly the way that the image of a real object would change for similar motions of the user's head. Psychologists have long known that moving perspective images appear strikingly three-dimensional even without stereo presentation; the three-dimensional display described in this paper depends heavily on this \"kinetic depth effect.\"","collection-title":"AFIPS '68 (Fall, part I)","container-title":"Proceedings of the December 9-11, 1968, fall joint computer conference, part I","DOI":"10.1145/1476589.1476686","event-place":"New York, NY, USA","ISBN":"978-1-4503-7899-4","page":"757–764","publisher":"Association for Computing Machinery","publisher-place":"New York, NY, USA","source":"ACM Digital Library","title":"A head-mounted three dimensional display","URL":"https://dl.acm.org/doi/10.1145/1476589.1476686","author":[{"family":"Sutherland","given":"Ivan E."}],"accessed":{"date-parts":[["2025",3,13]]},"issued":{"date-parts":[["1968",12,9]]}}}],"schema":"https://github.com/citation-style-language/schema/raw/master/csl-citation.json"} </w:instrText>
      </w:r>
      <w:r w:rsidR="00967D03">
        <w:rPr>
          <w:lang w:val="en-GB"/>
        </w:rPr>
        <w:fldChar w:fldCharType="separate"/>
      </w:r>
      <w:r w:rsidR="00967D03" w:rsidRPr="00EB69D6">
        <w:rPr>
          <w:rFonts w:ascii="Calibri" w:hAnsi="Calibri" w:cs="Calibri"/>
          <w:lang w:val="en-GB"/>
        </w:rPr>
        <w:t>(Sutherland, 1968)</w:t>
      </w:r>
      <w:r w:rsidR="00967D03">
        <w:rPr>
          <w:lang w:val="en-GB"/>
        </w:rPr>
        <w:fldChar w:fldCharType="end"/>
      </w:r>
      <w:r w:rsidR="00702E91">
        <w:rPr>
          <w:lang w:val="en-GB"/>
        </w:rPr>
        <w:t>.</w:t>
      </w:r>
    </w:p>
    <w:p w14:paraId="2B86BEB0" w14:textId="77777777" w:rsidR="00DA1F28" w:rsidRDefault="00DA1F28">
      <w:pPr>
        <w:rPr>
          <w:rFonts w:asciiTheme="majorHAnsi" w:eastAsiaTheme="majorEastAsia" w:hAnsiTheme="majorHAnsi" w:cstheme="majorBidi"/>
          <w:color w:val="2F5496" w:themeColor="accent1" w:themeShade="BF"/>
          <w:sz w:val="26"/>
          <w:szCs w:val="26"/>
          <w:lang w:val="en-GB"/>
        </w:rPr>
      </w:pPr>
      <w:r>
        <w:rPr>
          <w:lang w:val="en-GB"/>
        </w:rPr>
        <w:br w:type="page"/>
      </w:r>
    </w:p>
    <w:p w14:paraId="5E0445F0" w14:textId="75E3497A" w:rsidR="00327440" w:rsidRDefault="00C30047" w:rsidP="00327440">
      <w:pPr>
        <w:pStyle w:val="Heading2"/>
        <w:rPr>
          <w:lang w:val="en-GB"/>
        </w:rPr>
      </w:pPr>
      <w:bookmarkStart w:id="43" w:name="_Toc193819344"/>
      <w:r>
        <w:rPr>
          <w:lang w:val="en-GB"/>
        </w:rPr>
        <w:lastRenderedPageBreak/>
        <w:t>5</w:t>
      </w:r>
      <w:r w:rsidR="00327440">
        <w:rPr>
          <w:lang w:val="en-GB"/>
        </w:rPr>
        <w:t>.</w:t>
      </w:r>
      <w:r w:rsidR="00B25E00">
        <w:rPr>
          <w:lang w:val="en-GB"/>
        </w:rPr>
        <w:t>2</w:t>
      </w:r>
      <w:r w:rsidR="00327440">
        <w:rPr>
          <w:lang w:val="en-GB"/>
        </w:rPr>
        <w:t>. Headset features</w:t>
      </w:r>
      <w:bookmarkEnd w:id="43"/>
    </w:p>
    <w:p w14:paraId="531E1AC4" w14:textId="30365AEB" w:rsidR="00BD4F28" w:rsidRPr="00BD4F28" w:rsidRDefault="00BD4F28" w:rsidP="00817D9C">
      <w:pPr>
        <w:rPr>
          <w:lang w:val="en-GB"/>
        </w:rPr>
      </w:pPr>
      <w:r>
        <w:rPr>
          <w:lang w:val="en-GB"/>
        </w:rPr>
        <w:t xml:space="preserve">Modern VR headsets, such as the </w:t>
      </w:r>
      <w:r w:rsidR="00B506F6" w:rsidRPr="00B506F6">
        <w:rPr>
          <w:b/>
          <w:lang w:val="en-GB"/>
        </w:rPr>
        <w:t>Meta Quest Pro</w:t>
      </w:r>
      <w:r>
        <w:rPr>
          <w:lang w:val="en-GB"/>
        </w:rPr>
        <w:t xml:space="preserve">, have evolved significantly, offering advanced features that </w:t>
      </w:r>
      <w:r w:rsidR="000E06D5">
        <w:rPr>
          <w:lang w:val="en-GB"/>
        </w:rPr>
        <w:t>enhance</w:t>
      </w:r>
      <w:r>
        <w:rPr>
          <w:lang w:val="en-GB"/>
        </w:rPr>
        <w:t xml:space="preserve"> user immersion, interaction, and performance. These features are critical for adapting the </w:t>
      </w:r>
      <w:r w:rsidRPr="00BD4F28">
        <w:rPr>
          <w:b/>
          <w:bCs/>
          <w:lang w:val="en-GB"/>
        </w:rPr>
        <w:t>VCNS</w:t>
      </w:r>
      <w:r>
        <w:rPr>
          <w:lang w:val="en-GB"/>
        </w:rPr>
        <w:t xml:space="preserve"> to standalone VR devices, as they enable more natural interactions, </w:t>
      </w:r>
      <w:r w:rsidR="000E06D5">
        <w:rPr>
          <w:lang w:val="en-GB"/>
        </w:rPr>
        <w:t xml:space="preserve">improve </w:t>
      </w:r>
      <w:r>
        <w:rPr>
          <w:lang w:val="en-GB"/>
        </w:rPr>
        <w:t xml:space="preserve"> realism, and optimize performance. </w:t>
      </w:r>
      <w:r w:rsidR="006755E8">
        <w:rPr>
          <w:lang w:val="en-GB"/>
        </w:rPr>
        <w:t xml:space="preserve"> </w:t>
      </w:r>
    </w:p>
    <w:p w14:paraId="1F05E505" w14:textId="0393AF33" w:rsidR="004732B3" w:rsidRDefault="00C30047" w:rsidP="00AC64E5">
      <w:pPr>
        <w:pStyle w:val="Heading3"/>
        <w:rPr>
          <w:lang w:val="en-GB"/>
        </w:rPr>
      </w:pPr>
      <w:bookmarkStart w:id="44" w:name="_Toc193819345"/>
      <w:r>
        <w:rPr>
          <w:lang w:val="en-GB"/>
        </w:rPr>
        <w:t>5</w:t>
      </w:r>
      <w:r w:rsidR="00327440">
        <w:rPr>
          <w:lang w:val="en-GB"/>
        </w:rPr>
        <w:t>.</w:t>
      </w:r>
      <w:r w:rsidR="00B25E00">
        <w:rPr>
          <w:lang w:val="en-GB"/>
        </w:rPr>
        <w:t>2</w:t>
      </w:r>
      <w:r w:rsidR="00327440">
        <w:rPr>
          <w:lang w:val="en-GB"/>
        </w:rPr>
        <w:t>.1. Passthrough</w:t>
      </w:r>
      <w:bookmarkEnd w:id="44"/>
    </w:p>
    <w:p w14:paraId="15DB3F91" w14:textId="5C347435" w:rsidR="00D609AE" w:rsidRDefault="00822A8A" w:rsidP="00D609AE">
      <w:pPr>
        <w:rPr>
          <w:lang w:val="en-GB"/>
        </w:rPr>
      </w:pPr>
      <w:r w:rsidRPr="00A25E9C">
        <w:rPr>
          <w:b/>
          <w:bCs/>
          <w:lang w:val="en-GB"/>
        </w:rPr>
        <w:t>Passthrough</w:t>
      </w:r>
      <w:r>
        <w:rPr>
          <w:lang w:val="en-GB"/>
        </w:rPr>
        <w:t xml:space="preserve"> is a feature that </w:t>
      </w:r>
      <w:r w:rsidRPr="00A25E9C">
        <w:rPr>
          <w:b/>
          <w:bCs/>
          <w:lang w:val="en-GB"/>
        </w:rPr>
        <w:t>allows users to see the real world through the VR headset’s cameras</w:t>
      </w:r>
      <w:r>
        <w:rPr>
          <w:lang w:val="en-GB"/>
        </w:rPr>
        <w:t>, blending the physical and virtual environments. This feature is particularly used for mixed-reality applications, where users need to interact with both virtual and real-world elements simultaneously</w:t>
      </w:r>
      <w:r w:rsidR="005F36CF">
        <w:rPr>
          <w:lang w:val="en-GB"/>
        </w:rPr>
        <w:t xml:space="preserve"> </w:t>
      </w:r>
      <w:r w:rsidR="00EB69D6">
        <w:rPr>
          <w:lang w:val="en-GB"/>
        </w:rPr>
        <w:fldChar w:fldCharType="begin"/>
      </w:r>
      <w:r w:rsidR="00EB69D6">
        <w:rPr>
          <w:lang w:val="en-GB"/>
        </w:rPr>
        <w:instrText xml:space="preserve"> ADDIN ZOTERO_ITEM CSL_CITATION {"citationID":"qgwUVAPu","properties":{"formattedCitation":"({\\i{}Passthrough API Overview}, n.d.)","plainCitation":"(Passthrough API Overview, n.d.)","noteIndex":0},"citationItems":[{"id":149,"uris":["http://zotero.org/users/local/xTwlCEPD/items/YJRUBKUA"],"itemData":{"id":149,"type":"webpage","abstract":"This document contains instructions and information for Unity developers to integrate the Passthrough API with their applications.","language":"en","title":"Passthrough API Overview","URL":"https://developers.meta.com/horizon/documentation/unity/unity-passthrough/","accessed":{"date-parts":[["2025",3,13]]}}}],"schema":"https://github.com/citation-style-language/schema/raw/master/csl-citation.json"} </w:instrText>
      </w:r>
      <w:r w:rsidR="00EB69D6">
        <w:rPr>
          <w:lang w:val="en-GB"/>
        </w:rPr>
        <w:fldChar w:fldCharType="separate"/>
      </w:r>
      <w:r w:rsidR="00EB69D6" w:rsidRPr="00EB69D6">
        <w:rPr>
          <w:rFonts w:ascii="Calibri" w:hAnsi="Calibri" w:cs="Calibri"/>
          <w:lang w:val="en-GB"/>
        </w:rPr>
        <w:t>(</w:t>
      </w:r>
      <w:r w:rsidR="00EB69D6" w:rsidRPr="00EB69D6">
        <w:rPr>
          <w:rFonts w:ascii="Calibri" w:hAnsi="Calibri" w:cs="Calibri"/>
          <w:i/>
          <w:iCs/>
          <w:lang w:val="en-GB"/>
        </w:rPr>
        <w:t>Passthrough API Overview</w:t>
      </w:r>
      <w:r w:rsidR="00EB69D6" w:rsidRPr="00EB69D6">
        <w:rPr>
          <w:rFonts w:ascii="Calibri" w:hAnsi="Calibri" w:cs="Calibri"/>
          <w:lang w:val="en-GB"/>
        </w:rPr>
        <w:t>, n.d.)</w:t>
      </w:r>
      <w:r w:rsidR="00EB69D6">
        <w:rPr>
          <w:lang w:val="en-GB"/>
        </w:rPr>
        <w:fldChar w:fldCharType="end"/>
      </w:r>
      <w:r w:rsidR="00A25E9C">
        <w:rPr>
          <w:lang w:val="en-GB"/>
        </w:rPr>
        <w:t xml:space="preserve"> </w:t>
      </w:r>
      <w:r w:rsidR="004732B3">
        <w:rPr>
          <w:i/>
          <w:iCs/>
          <w:lang w:val="en-GB"/>
        </w:rPr>
        <w:t>“</w:t>
      </w:r>
      <w:r w:rsidR="004732B3" w:rsidRPr="004732B3">
        <w:rPr>
          <w:i/>
          <w:iCs/>
          <w:lang w:val="en-GB"/>
        </w:rPr>
        <w:t>Passthrough provides real-time and perceptually comfortable 3D visualization of the physical world in the Meta Quest Headsets”</w:t>
      </w:r>
      <w:r w:rsidR="00A25E9C">
        <w:rPr>
          <w:i/>
          <w:iCs/>
          <w:lang w:val="en-GB"/>
        </w:rPr>
        <w:t>.</w:t>
      </w:r>
    </w:p>
    <w:p w14:paraId="167AB968" w14:textId="2C0136CF" w:rsidR="00822A8A" w:rsidRPr="00822A8A" w:rsidRDefault="00822A8A" w:rsidP="00D609AE">
      <w:pPr>
        <w:rPr>
          <w:i/>
          <w:iCs/>
          <w:lang w:val="en-GB"/>
        </w:rPr>
      </w:pPr>
      <w:r>
        <w:rPr>
          <w:lang w:val="en-GB"/>
        </w:rPr>
        <w:t xml:space="preserve">Its relevance to the </w:t>
      </w:r>
      <w:r w:rsidRPr="00822A8A">
        <w:rPr>
          <w:b/>
          <w:bCs/>
          <w:lang w:val="en-GB"/>
        </w:rPr>
        <w:t>VCNS</w:t>
      </w:r>
      <w:r>
        <w:rPr>
          <w:lang w:val="en-GB"/>
        </w:rPr>
        <w:t xml:space="preserve"> is that passthrough could </w:t>
      </w:r>
      <w:r w:rsidRPr="00233024">
        <w:rPr>
          <w:b/>
          <w:bCs/>
          <w:lang w:val="en-GB"/>
        </w:rPr>
        <w:t>enhance the users experience</w:t>
      </w:r>
      <w:r>
        <w:rPr>
          <w:lang w:val="en-GB"/>
        </w:rPr>
        <w:t xml:space="preserve"> by allowing users to </w:t>
      </w:r>
      <w:r w:rsidRPr="00233024">
        <w:rPr>
          <w:b/>
          <w:bCs/>
          <w:lang w:val="en-GB"/>
        </w:rPr>
        <w:t>remain aware of their surroundings</w:t>
      </w:r>
      <w:r>
        <w:rPr>
          <w:lang w:val="en-GB"/>
        </w:rPr>
        <w:t xml:space="preserve"> during demonstrations. For example, users could interact with physical controls or notes while still experiencing the immersive noise simulation. This feature also improves safety by reducing the risk of collisions with real-world objects</w:t>
      </w:r>
      <w:r w:rsidR="00803333">
        <w:rPr>
          <w:lang w:val="en-GB"/>
        </w:rPr>
        <w:t xml:space="preserve"> when demonstrating at events where there is heavy traffic.</w:t>
      </w:r>
    </w:p>
    <w:p w14:paraId="30821C8A" w14:textId="73558053" w:rsidR="00327440" w:rsidRDefault="00C30047" w:rsidP="00327440">
      <w:pPr>
        <w:pStyle w:val="Heading3"/>
        <w:rPr>
          <w:lang w:val="en-GB"/>
        </w:rPr>
      </w:pPr>
      <w:bookmarkStart w:id="45" w:name="_Toc193819346"/>
      <w:r>
        <w:rPr>
          <w:lang w:val="en-GB"/>
        </w:rPr>
        <w:t>5</w:t>
      </w:r>
      <w:r w:rsidR="00327440">
        <w:rPr>
          <w:lang w:val="en-GB"/>
        </w:rPr>
        <w:t>.</w:t>
      </w:r>
      <w:r w:rsidR="00B25E00">
        <w:rPr>
          <w:lang w:val="en-GB"/>
        </w:rPr>
        <w:t>2</w:t>
      </w:r>
      <w:r w:rsidR="00327440">
        <w:rPr>
          <w:lang w:val="en-GB"/>
        </w:rPr>
        <w:t xml:space="preserve">.2. </w:t>
      </w:r>
      <w:r w:rsidR="005563CB">
        <w:rPr>
          <w:lang w:val="en-GB"/>
        </w:rPr>
        <w:t>Hand tracking</w:t>
      </w:r>
      <w:bookmarkEnd w:id="45"/>
    </w:p>
    <w:p w14:paraId="2515E2F1" w14:textId="0B4A87F6" w:rsidR="00E67A14" w:rsidRDefault="00CB5034" w:rsidP="00E67A14">
      <w:pPr>
        <w:rPr>
          <w:lang w:val="en-GB"/>
        </w:rPr>
      </w:pPr>
      <w:r w:rsidRPr="00233024">
        <w:rPr>
          <w:b/>
          <w:bCs/>
          <w:lang w:val="en-GB"/>
        </w:rPr>
        <w:t>Hand tracking</w:t>
      </w:r>
      <w:r>
        <w:rPr>
          <w:lang w:val="en-GB"/>
        </w:rPr>
        <w:t xml:space="preserve"> enables users to </w:t>
      </w:r>
      <w:r w:rsidRPr="00233024">
        <w:rPr>
          <w:b/>
          <w:bCs/>
          <w:lang w:val="en-GB"/>
        </w:rPr>
        <w:t>interact with the virtual environment using their hands</w:t>
      </w:r>
      <w:r>
        <w:rPr>
          <w:lang w:val="en-GB"/>
        </w:rPr>
        <w:t xml:space="preserve">, without the need for controllers. This feature uses cameras and sensors to detect hand movements and gestures, providing a more natural and intuitive interaction method. </w:t>
      </w:r>
      <w:r w:rsidR="00EB69D6">
        <w:rPr>
          <w:lang w:val="en-GB"/>
        </w:rPr>
        <w:fldChar w:fldCharType="begin"/>
      </w:r>
      <w:r w:rsidR="00EB69D6">
        <w:rPr>
          <w:lang w:val="en-GB"/>
        </w:rPr>
        <w:instrText xml:space="preserve"> ADDIN ZOTERO_ITEM CSL_CITATION {"citationID":"RfMwV0XY","properties":{"formattedCitation":"({\\i{}Learn about Hand and Body Tracking on Meta Quest | Quest Help}, n.d.)","plainCitation":"(Learn about Hand and Body Tracking on Meta Quest | Quest Help, n.d.)","noteIndex":0},"citationItems":[{"id":151,"uris":["http://zotero.org/users/local/xTwlCEPD/items/WDH2LBZX"],"itemData":{"id":151,"type":"webpage","title":"Learn about Hand and Body Tracking on Meta Quest | Quest help","URL":"https://www.meta.com/en-gb/help/quest/290147772643252/?srsltid=AfmBOoqmo0N_4o0wq7icig_GC7iz74955CUn74s7FOkV6DY8RtRoD5j4","accessed":{"date-parts":[["2025",3,13]]}}}],"schema":"https://github.com/citation-style-language/schema/raw/master/csl-citation.json"} </w:instrText>
      </w:r>
      <w:r w:rsidR="00EB69D6">
        <w:rPr>
          <w:lang w:val="en-GB"/>
        </w:rPr>
        <w:fldChar w:fldCharType="separate"/>
      </w:r>
      <w:r w:rsidR="00EB69D6" w:rsidRPr="00EB69D6">
        <w:rPr>
          <w:rFonts w:ascii="Calibri" w:hAnsi="Calibri" w:cs="Calibri"/>
          <w:lang w:val="en-GB"/>
        </w:rPr>
        <w:t>(</w:t>
      </w:r>
      <w:r w:rsidR="00EB69D6" w:rsidRPr="00EB69D6">
        <w:rPr>
          <w:rFonts w:ascii="Calibri" w:hAnsi="Calibri" w:cs="Calibri"/>
          <w:i/>
          <w:iCs/>
          <w:lang w:val="en-GB"/>
        </w:rPr>
        <w:t>Learn about Hand and Body Tracking on Meta Quest | Quest Help</w:t>
      </w:r>
      <w:r w:rsidR="00EB69D6" w:rsidRPr="00EB69D6">
        <w:rPr>
          <w:rFonts w:ascii="Calibri" w:hAnsi="Calibri" w:cs="Calibri"/>
          <w:lang w:val="en-GB"/>
        </w:rPr>
        <w:t>, n.d.)</w:t>
      </w:r>
      <w:r w:rsidR="00EB69D6">
        <w:rPr>
          <w:lang w:val="en-GB"/>
        </w:rPr>
        <w:fldChar w:fldCharType="end"/>
      </w:r>
      <w:r w:rsidR="000413A7" w:rsidRPr="00156A5E">
        <w:rPr>
          <w:i/>
          <w:iCs/>
          <w:lang w:val="en-GB"/>
        </w:rPr>
        <w:t xml:space="preserve"> </w:t>
      </w:r>
      <w:r w:rsidR="00156A5E" w:rsidRPr="00156A5E">
        <w:rPr>
          <w:i/>
          <w:iCs/>
          <w:lang w:val="en-GB"/>
        </w:rPr>
        <w:t>“Hand and body tracking allows you to use your hands or controllers to interact with your surroundings. You can play games, watch films and explore without using controllers. It also helps make your avatar’s movements look more realistic”</w:t>
      </w:r>
      <w:r w:rsidR="00156A5E">
        <w:rPr>
          <w:lang w:val="en-GB"/>
        </w:rPr>
        <w:t>.</w:t>
      </w:r>
    </w:p>
    <w:p w14:paraId="642BFF6F" w14:textId="7643807D" w:rsidR="00CB5034" w:rsidRDefault="00CB5034" w:rsidP="00E67A14">
      <w:pPr>
        <w:rPr>
          <w:lang w:val="en-GB"/>
        </w:rPr>
      </w:pPr>
      <w:r w:rsidRPr="00590DAD">
        <w:rPr>
          <w:b/>
          <w:bCs/>
          <w:lang w:val="en-GB"/>
        </w:rPr>
        <w:t>Hand tracking</w:t>
      </w:r>
      <w:r>
        <w:rPr>
          <w:lang w:val="en-GB"/>
        </w:rPr>
        <w:t xml:space="preserve"> can improve the </w:t>
      </w:r>
      <w:r w:rsidRPr="00590DAD">
        <w:rPr>
          <w:b/>
          <w:bCs/>
          <w:lang w:val="en-GB"/>
        </w:rPr>
        <w:t>user experience</w:t>
      </w:r>
      <w:r>
        <w:rPr>
          <w:lang w:val="en-GB"/>
        </w:rPr>
        <w:t xml:space="preserve"> in the </w:t>
      </w:r>
      <w:r w:rsidR="00F61F1F" w:rsidRPr="00F61F1F">
        <w:rPr>
          <w:b/>
          <w:lang w:val="en-GB"/>
        </w:rPr>
        <w:t>VCNS</w:t>
      </w:r>
      <w:r>
        <w:rPr>
          <w:lang w:val="en-GB"/>
        </w:rPr>
        <w:t xml:space="preserve"> by allowing participants to </w:t>
      </w:r>
      <w:r w:rsidRPr="00590DAD">
        <w:rPr>
          <w:b/>
          <w:bCs/>
          <w:lang w:val="en-GB"/>
        </w:rPr>
        <w:t>interact with the simulation using gestures</w:t>
      </w:r>
      <w:r>
        <w:rPr>
          <w:lang w:val="en-GB"/>
        </w:rPr>
        <w:t xml:space="preserve">. For instance, users could adjust </w:t>
      </w:r>
      <w:r w:rsidRPr="00590DAD">
        <w:rPr>
          <w:b/>
          <w:bCs/>
          <w:lang w:val="en-GB"/>
        </w:rPr>
        <w:t>noise levels</w:t>
      </w:r>
      <w:r>
        <w:rPr>
          <w:lang w:val="en-GB"/>
        </w:rPr>
        <w:t xml:space="preserve">, </w:t>
      </w:r>
      <w:r w:rsidRPr="00590DAD">
        <w:rPr>
          <w:b/>
          <w:bCs/>
          <w:lang w:val="en-GB"/>
        </w:rPr>
        <w:t xml:space="preserve">select </w:t>
      </w:r>
      <w:r w:rsidR="00A72416" w:rsidRPr="00590DAD">
        <w:rPr>
          <w:b/>
          <w:bCs/>
          <w:lang w:val="en-GB"/>
        </w:rPr>
        <w:t>different</w:t>
      </w:r>
      <w:r w:rsidRPr="00590DAD">
        <w:rPr>
          <w:b/>
          <w:bCs/>
          <w:lang w:val="en-GB"/>
        </w:rPr>
        <w:t xml:space="preserve"> aircraft models</w:t>
      </w:r>
      <w:r>
        <w:rPr>
          <w:lang w:val="en-GB"/>
        </w:rPr>
        <w:t xml:space="preserve">, or </w:t>
      </w:r>
      <w:r w:rsidRPr="00590DAD">
        <w:rPr>
          <w:b/>
          <w:bCs/>
          <w:lang w:val="en-GB"/>
        </w:rPr>
        <w:t>navigate menus</w:t>
      </w:r>
      <w:r>
        <w:rPr>
          <w:lang w:val="en-GB"/>
        </w:rPr>
        <w:t xml:space="preserve"> using hand </w:t>
      </w:r>
      <w:r w:rsidR="00A64D28">
        <w:rPr>
          <w:lang w:val="en-GB"/>
        </w:rPr>
        <w:t>movements</w:t>
      </w:r>
      <w:r>
        <w:rPr>
          <w:lang w:val="en-GB"/>
        </w:rPr>
        <w:t>. This</w:t>
      </w:r>
      <w:r w:rsidR="00A64D28">
        <w:rPr>
          <w:lang w:val="en-GB"/>
        </w:rPr>
        <w:t xml:space="preserve"> eliminates the need for controllers, making the experience more accessible and immersive.</w:t>
      </w:r>
    </w:p>
    <w:p w14:paraId="50B4B5DB" w14:textId="77777777" w:rsidR="005C1BC5" w:rsidRDefault="005C1BC5">
      <w:pPr>
        <w:rPr>
          <w:rFonts w:asciiTheme="majorHAnsi" w:eastAsiaTheme="majorEastAsia" w:hAnsiTheme="majorHAnsi" w:cstheme="majorBidi"/>
          <w:color w:val="1F3763" w:themeColor="accent1" w:themeShade="7F"/>
          <w:sz w:val="24"/>
          <w:szCs w:val="24"/>
          <w:lang w:val="en-GB"/>
        </w:rPr>
      </w:pPr>
      <w:r>
        <w:rPr>
          <w:lang w:val="en-GB"/>
        </w:rPr>
        <w:br w:type="page"/>
      </w:r>
    </w:p>
    <w:p w14:paraId="0E4933E3" w14:textId="5D36C1FA" w:rsidR="00C163D0" w:rsidRDefault="00C30047" w:rsidP="00327440">
      <w:pPr>
        <w:pStyle w:val="Heading3"/>
        <w:rPr>
          <w:lang w:val="en-GB"/>
        </w:rPr>
      </w:pPr>
      <w:bookmarkStart w:id="46" w:name="_Toc193819347"/>
      <w:r>
        <w:rPr>
          <w:lang w:val="en-GB"/>
        </w:rPr>
        <w:lastRenderedPageBreak/>
        <w:t>5</w:t>
      </w:r>
      <w:r w:rsidR="00327440">
        <w:rPr>
          <w:lang w:val="en-GB"/>
        </w:rPr>
        <w:t>.</w:t>
      </w:r>
      <w:r w:rsidR="00B25E00">
        <w:rPr>
          <w:lang w:val="en-GB"/>
        </w:rPr>
        <w:t>2</w:t>
      </w:r>
      <w:r w:rsidR="00327440">
        <w:rPr>
          <w:lang w:val="en-GB"/>
        </w:rPr>
        <w:t xml:space="preserve">.3. </w:t>
      </w:r>
      <w:r w:rsidR="003F7FEC">
        <w:rPr>
          <w:lang w:val="en-GB"/>
        </w:rPr>
        <w:t xml:space="preserve">Fixed </w:t>
      </w:r>
      <w:r w:rsidR="00C163D0">
        <w:rPr>
          <w:lang w:val="en-GB"/>
        </w:rPr>
        <w:t>Foveated Rendering</w:t>
      </w:r>
      <w:bookmarkEnd w:id="46"/>
    </w:p>
    <w:p w14:paraId="688BFA56" w14:textId="48ACD851" w:rsidR="00A72416" w:rsidRDefault="00A72416" w:rsidP="00A72416">
      <w:pPr>
        <w:rPr>
          <w:b/>
          <w:bCs/>
          <w:lang w:val="en-GB"/>
        </w:rPr>
      </w:pPr>
      <w:r w:rsidRPr="00A72416">
        <w:rPr>
          <w:b/>
          <w:bCs/>
          <w:lang w:val="en-GB"/>
        </w:rPr>
        <w:t xml:space="preserve">Fixed </w:t>
      </w:r>
      <w:r>
        <w:rPr>
          <w:b/>
          <w:bCs/>
          <w:lang w:val="en-GB"/>
        </w:rPr>
        <w:t>F</w:t>
      </w:r>
      <w:r w:rsidRPr="00A72416">
        <w:rPr>
          <w:b/>
          <w:bCs/>
          <w:lang w:val="en-GB"/>
        </w:rPr>
        <w:t xml:space="preserve">oveated </w:t>
      </w:r>
      <w:r>
        <w:rPr>
          <w:b/>
          <w:bCs/>
          <w:lang w:val="en-GB"/>
        </w:rPr>
        <w:t>R</w:t>
      </w:r>
      <w:r w:rsidRPr="00A72416">
        <w:rPr>
          <w:b/>
          <w:bCs/>
          <w:lang w:val="en-GB"/>
        </w:rPr>
        <w:t>endering</w:t>
      </w:r>
      <w:r>
        <w:rPr>
          <w:b/>
          <w:bCs/>
          <w:lang w:val="en-GB"/>
        </w:rPr>
        <w:t xml:space="preserve"> </w:t>
      </w:r>
      <w:r w:rsidRPr="00A72416">
        <w:rPr>
          <w:lang w:val="en-GB"/>
        </w:rPr>
        <w:t>(</w:t>
      </w:r>
      <w:r>
        <w:rPr>
          <w:b/>
          <w:bCs/>
          <w:lang w:val="en-GB"/>
        </w:rPr>
        <w:t>FFR</w:t>
      </w:r>
      <w:r w:rsidRPr="00A72416">
        <w:rPr>
          <w:lang w:val="en-GB"/>
        </w:rPr>
        <w:t>)</w:t>
      </w:r>
      <w:r>
        <w:rPr>
          <w:lang w:val="en-GB"/>
        </w:rPr>
        <w:t xml:space="preserve"> is a performance optimization technique that reduces the rendering resolution in the peripheral areas of the users vision, where the detail is less noticeable. This allows the headset to allocate more resources to the central area of the displaty, where the user’s focus is concentrated.</w:t>
      </w:r>
      <w:r w:rsidR="00A34A2D">
        <w:rPr>
          <w:lang w:val="en-GB"/>
        </w:rPr>
        <w:t xml:space="preserve"> </w:t>
      </w:r>
      <w:r w:rsidR="00EB69D6">
        <w:rPr>
          <w:lang w:val="en-GB"/>
        </w:rPr>
        <w:fldChar w:fldCharType="begin"/>
      </w:r>
      <w:r w:rsidR="00EB69D6">
        <w:rPr>
          <w:lang w:val="en-GB"/>
        </w:rPr>
        <w:instrText xml:space="preserve"> ADDIN ZOTERO_ITEM CSL_CITATION {"citationID":"JXMFRpDb","properties":{"formattedCitation":"({\\i{}Fixed Foveated Rendering (FFR)}, n.d.)","plainCitation":"(Fixed Foveated Rendering (FFR), n.d.)","noteIndex":0},"citationItems":[{"id":153,"uris":["http://zotero.org/users/local/xTwlCEPD/items/MY77TV3C"],"itemData":{"id":153,"type":"webpage","abstract":"Describes the Fixed Foveated Rendering technique on Quest devices. Contains information on how to implement FFR and supported degrees of foveation","language":"en","title":"Fixed foveated rendering (FFR)","URL":"https://developers.meta.com/horizon/documentation/unity/os-fixed-foveated-rendering/","accessed":{"date-parts":[["2025",3,13]]}}}],"schema":"https://github.com/citation-style-language/schema/raw/master/csl-citation.json"} </w:instrText>
      </w:r>
      <w:r w:rsidR="00EB69D6">
        <w:rPr>
          <w:lang w:val="en-GB"/>
        </w:rPr>
        <w:fldChar w:fldCharType="separate"/>
      </w:r>
      <w:r w:rsidR="00EB69D6" w:rsidRPr="00EB69D6">
        <w:rPr>
          <w:rFonts w:ascii="Calibri" w:hAnsi="Calibri" w:cs="Calibri"/>
          <w:lang w:val="en-GB"/>
        </w:rPr>
        <w:t>(</w:t>
      </w:r>
      <w:r w:rsidR="00EB69D6" w:rsidRPr="00EB69D6">
        <w:rPr>
          <w:rFonts w:ascii="Calibri" w:hAnsi="Calibri" w:cs="Calibri"/>
          <w:i/>
          <w:iCs/>
          <w:lang w:val="en-GB"/>
        </w:rPr>
        <w:t>Fixed Foveated Rendering (FFR)</w:t>
      </w:r>
      <w:r w:rsidR="00EB69D6" w:rsidRPr="00EB69D6">
        <w:rPr>
          <w:rFonts w:ascii="Calibri" w:hAnsi="Calibri" w:cs="Calibri"/>
          <w:lang w:val="en-GB"/>
        </w:rPr>
        <w:t>, n.d.)</w:t>
      </w:r>
      <w:r w:rsidR="00EB69D6">
        <w:rPr>
          <w:lang w:val="en-GB"/>
        </w:rPr>
        <w:fldChar w:fldCharType="end"/>
      </w:r>
      <w:r w:rsidR="00EB69D6">
        <w:rPr>
          <w:lang w:val="en-GB"/>
        </w:rPr>
        <w:t xml:space="preserve"> </w:t>
      </w:r>
      <w:r>
        <w:rPr>
          <w:b/>
          <w:bCs/>
          <w:lang w:val="en-GB"/>
        </w:rPr>
        <w:t>“</w:t>
      </w:r>
      <w:r w:rsidRPr="00A72416">
        <w:rPr>
          <w:i/>
          <w:iCs/>
          <w:lang w:val="en-GB"/>
        </w:rPr>
        <w:t>FFR enables the edges of an application-generated frame to be rendered at a lower resolution than the centre portion of the frame which will lower the fidelity of the scene in the viewers peripheral vision and will likely not be noticed.</w:t>
      </w:r>
      <w:r>
        <w:rPr>
          <w:b/>
          <w:bCs/>
          <w:lang w:val="en-GB"/>
        </w:rPr>
        <w:t>”</w:t>
      </w:r>
    </w:p>
    <w:p w14:paraId="32F20A16" w14:textId="3E549EC6" w:rsidR="005C1BC5" w:rsidRPr="005C1BC5" w:rsidRDefault="005C1BC5" w:rsidP="00A72416">
      <w:pPr>
        <w:rPr>
          <w:i/>
          <w:iCs/>
          <w:lang w:val="en-GB"/>
        </w:rPr>
      </w:pPr>
      <w:r>
        <w:rPr>
          <w:b/>
          <w:bCs/>
          <w:lang w:val="en-GB"/>
        </w:rPr>
        <w:t>FFR</w:t>
      </w:r>
      <w:r>
        <w:rPr>
          <w:lang w:val="en-GB"/>
        </w:rPr>
        <w:t xml:space="preserve"> could significantly improve the performance of the </w:t>
      </w:r>
      <w:r w:rsidRPr="00D715DE">
        <w:rPr>
          <w:b/>
          <w:bCs/>
          <w:lang w:val="en-GB"/>
        </w:rPr>
        <w:t>VCNS</w:t>
      </w:r>
      <w:r>
        <w:rPr>
          <w:lang w:val="en-GB"/>
        </w:rPr>
        <w:t xml:space="preserve"> on standalone devices like the </w:t>
      </w:r>
      <w:r w:rsidRPr="00D715DE">
        <w:rPr>
          <w:b/>
          <w:bCs/>
          <w:lang w:val="en-GB"/>
        </w:rPr>
        <w:t>Meta Quest Pro</w:t>
      </w:r>
      <w:r>
        <w:rPr>
          <w:lang w:val="en-GB"/>
        </w:rPr>
        <w:t>. By reducing the rendering load in peripheral areas, the simulator can maintain high frame rates and smooth performance, even when displaying high-resolution 360-degree videos and comple</w:t>
      </w:r>
      <w:r w:rsidR="00A32642">
        <w:rPr>
          <w:lang w:val="en-GB"/>
        </w:rPr>
        <w:t>x 3D models,</w:t>
      </w:r>
    </w:p>
    <w:p w14:paraId="0A8DB3FA" w14:textId="226DF008" w:rsidR="00327440" w:rsidRDefault="00C163D0" w:rsidP="00327440">
      <w:pPr>
        <w:pStyle w:val="Heading3"/>
        <w:rPr>
          <w:lang w:val="en-GB"/>
        </w:rPr>
      </w:pPr>
      <w:bookmarkStart w:id="47" w:name="_Toc193819348"/>
      <w:r>
        <w:rPr>
          <w:lang w:val="en-GB"/>
        </w:rPr>
        <w:t>5.</w:t>
      </w:r>
      <w:r w:rsidR="00B25E00">
        <w:rPr>
          <w:lang w:val="en-GB"/>
        </w:rPr>
        <w:t>2</w:t>
      </w:r>
      <w:r>
        <w:rPr>
          <w:lang w:val="en-GB"/>
        </w:rPr>
        <w:t>.4</w:t>
      </w:r>
      <w:r w:rsidR="00311CCE">
        <w:rPr>
          <w:lang w:val="en-GB"/>
        </w:rPr>
        <w:t>.</w:t>
      </w:r>
      <w:r w:rsidR="003F7FEC">
        <w:rPr>
          <w:lang w:val="en-GB"/>
        </w:rPr>
        <w:t xml:space="preserve"> </w:t>
      </w:r>
      <w:r w:rsidR="00327440">
        <w:rPr>
          <w:lang w:val="en-GB"/>
        </w:rPr>
        <w:t>Eye</w:t>
      </w:r>
      <w:r w:rsidR="006755E8">
        <w:rPr>
          <w:lang w:val="en-GB"/>
        </w:rPr>
        <w:t>-</w:t>
      </w:r>
      <w:r w:rsidR="00327440">
        <w:rPr>
          <w:lang w:val="en-GB"/>
        </w:rPr>
        <w:t>trac</w:t>
      </w:r>
      <w:r w:rsidR="003F7FEC">
        <w:rPr>
          <w:lang w:val="en-GB"/>
        </w:rPr>
        <w:t>ked Foveated Rendering</w:t>
      </w:r>
      <w:bookmarkEnd w:id="47"/>
    </w:p>
    <w:p w14:paraId="34288EF5" w14:textId="32B4E67A" w:rsidR="003E5E03" w:rsidRDefault="00D715DE" w:rsidP="003E5E03">
      <w:pPr>
        <w:rPr>
          <w:i/>
          <w:iCs/>
          <w:lang w:val="en-GB"/>
        </w:rPr>
      </w:pPr>
      <w:r w:rsidRPr="00D715DE">
        <w:rPr>
          <w:b/>
          <w:bCs/>
          <w:lang w:val="en-GB"/>
        </w:rPr>
        <w:t>Eye-Tracked Foveated Rendering</w:t>
      </w:r>
      <w:r>
        <w:rPr>
          <w:lang w:val="en-GB"/>
        </w:rPr>
        <w:t xml:space="preserve"> (</w:t>
      </w:r>
      <w:r w:rsidRPr="00D715DE">
        <w:rPr>
          <w:b/>
          <w:bCs/>
          <w:lang w:val="en-GB"/>
        </w:rPr>
        <w:t>ETFR</w:t>
      </w:r>
      <w:r>
        <w:rPr>
          <w:lang w:val="en-GB"/>
        </w:rPr>
        <w:t xml:space="preserve">) takes </w:t>
      </w:r>
      <w:r>
        <w:rPr>
          <w:b/>
          <w:bCs/>
          <w:lang w:val="en-GB"/>
        </w:rPr>
        <w:t>FFR</w:t>
      </w:r>
      <w:r>
        <w:rPr>
          <w:lang w:val="en-GB"/>
        </w:rPr>
        <w:t xml:space="preserve"> a step further by dynamically adjusting the rendering resolution based on the user’s eye movements. This ensures that the highest resolution is always focussed on the area where the user is looking, while reducing resolution in other areas.</w:t>
      </w:r>
      <w:r w:rsidR="00451C92">
        <w:rPr>
          <w:lang w:val="en-GB"/>
        </w:rPr>
        <w:t xml:space="preserve"> </w:t>
      </w:r>
      <w:r w:rsidR="00EB69D6">
        <w:rPr>
          <w:lang w:val="en-GB"/>
        </w:rPr>
        <w:fldChar w:fldCharType="begin"/>
      </w:r>
      <w:r w:rsidR="00EB69D6">
        <w:rPr>
          <w:lang w:val="en-GB"/>
        </w:rPr>
        <w:instrText xml:space="preserve"> ADDIN ZOTERO_ITEM CSL_CITATION {"citationID":"ccjeRocT","properties":{"formattedCitation":"({\\i{}Eye Tracked Foveated Rendering}, n.d.)","plainCitation":"(Eye Tracked Foveated Rendering, n.d.)","noteIndex":0},"citationItems":[{"id":156,"uris":["http://zotero.org/users/local/xTwlCEPD/items/ZVY3ISMT"],"itemData":{"id":156,"type":"webpage","abstract":"This topic describes how to use eye tracked foveated rendering to utilize gaze direction to render full resolution where you are looking at (the foveal region), and low pixel density in the periphery...","language":"en","title":"Eye Tracked Foveated Rendering","URL":"https://developers.meta.com/horizon/documentation/unity/unity-eye-tracked-foveated-rendering/?intern_source=devblog&amp;intern_content=save-gpu-with-eye-tracked-foveated-rendering","accessed":{"date-parts":[["2025",3,13]]}}}],"schema":"https://github.com/citation-style-language/schema/raw/master/csl-citation.json"} </w:instrText>
      </w:r>
      <w:r w:rsidR="00EB69D6">
        <w:rPr>
          <w:lang w:val="en-GB"/>
        </w:rPr>
        <w:fldChar w:fldCharType="separate"/>
      </w:r>
      <w:r w:rsidR="00EB69D6" w:rsidRPr="00EB69D6">
        <w:rPr>
          <w:rFonts w:ascii="Calibri" w:hAnsi="Calibri" w:cs="Calibri"/>
          <w:lang w:val="en-GB"/>
        </w:rPr>
        <w:t>(</w:t>
      </w:r>
      <w:r w:rsidR="00EB69D6" w:rsidRPr="00EB69D6">
        <w:rPr>
          <w:rFonts w:ascii="Calibri" w:hAnsi="Calibri" w:cs="Calibri"/>
          <w:i/>
          <w:iCs/>
          <w:lang w:val="en-GB"/>
        </w:rPr>
        <w:t>Eye Tracked Foveated Rendering</w:t>
      </w:r>
      <w:r w:rsidR="00EB69D6" w:rsidRPr="00EB69D6">
        <w:rPr>
          <w:rFonts w:ascii="Calibri" w:hAnsi="Calibri" w:cs="Calibri"/>
          <w:lang w:val="en-GB"/>
        </w:rPr>
        <w:t>, n.d.)</w:t>
      </w:r>
      <w:r w:rsidR="00EB69D6">
        <w:rPr>
          <w:lang w:val="en-GB"/>
        </w:rPr>
        <w:fldChar w:fldCharType="end"/>
      </w:r>
      <w:r w:rsidR="00EB69D6">
        <w:rPr>
          <w:lang w:val="en-GB"/>
        </w:rPr>
        <w:t xml:space="preserve"> </w:t>
      </w:r>
      <w:r w:rsidR="006755E8" w:rsidRPr="006755E8">
        <w:rPr>
          <w:i/>
          <w:iCs/>
          <w:lang w:val="en-GB"/>
        </w:rPr>
        <w:t>“Eye Tracked Foveated Rendering (ETFR) utilizes the gaze direction to render full resolution where you are looking at (the foveal region), and low pixel density in the periphery taking advantage of lower peripheral acuity in human vision. The technique reduces the amount of pixels rendered more than when using Fixed Foveated Rendering which leads to better GPU savings.”</w:t>
      </w:r>
    </w:p>
    <w:p w14:paraId="5B83941F" w14:textId="0FDD4B4C" w:rsidR="00054236" w:rsidRPr="009C6F9F" w:rsidRDefault="006755E8" w:rsidP="00414B39">
      <w:pPr>
        <w:rPr>
          <w:lang w:val="en-GB"/>
        </w:rPr>
      </w:pPr>
      <w:r w:rsidRPr="006755E8">
        <w:rPr>
          <w:b/>
          <w:bCs/>
          <w:lang w:val="en-GB"/>
        </w:rPr>
        <w:t>EFTR</w:t>
      </w:r>
      <w:r>
        <w:rPr>
          <w:lang w:val="en-GB"/>
        </w:rPr>
        <w:t xml:space="preserve"> can further enhance the performance and visual quality of the </w:t>
      </w:r>
      <w:r w:rsidR="00F61F1F" w:rsidRPr="00F61F1F">
        <w:rPr>
          <w:b/>
          <w:lang w:val="en-GB"/>
        </w:rPr>
        <w:t>VCNS</w:t>
      </w:r>
      <w:r>
        <w:rPr>
          <w:lang w:val="en-GB"/>
        </w:rPr>
        <w:t xml:space="preserve">. By </w:t>
      </w:r>
      <w:r w:rsidRPr="00A546D4">
        <w:rPr>
          <w:b/>
          <w:bCs/>
          <w:lang w:val="en-GB"/>
        </w:rPr>
        <w:t>dynamically optimizing rendering</w:t>
      </w:r>
      <w:r>
        <w:rPr>
          <w:lang w:val="en-GB"/>
        </w:rPr>
        <w:t xml:space="preserve"> based on the </w:t>
      </w:r>
      <w:r w:rsidRPr="00A546D4">
        <w:rPr>
          <w:b/>
          <w:bCs/>
          <w:lang w:val="en-GB"/>
        </w:rPr>
        <w:t>user’s gaze</w:t>
      </w:r>
      <w:r>
        <w:rPr>
          <w:lang w:val="en-GB"/>
        </w:rPr>
        <w:t>, the simulator can deliver a more realistic and immersive experience without overloading the hardware. This is particularly important for maintaining high-quality visuals in resource-intensive simulations.</w:t>
      </w:r>
      <w:r w:rsidR="009804F9" w:rsidRPr="009C6F9F">
        <w:rPr>
          <w:lang w:val="en-GB"/>
        </w:rPr>
        <w:tab/>
      </w:r>
    </w:p>
    <w:p w14:paraId="75D2F75A" w14:textId="77777777" w:rsidR="00054236" w:rsidRPr="009C6F9F" w:rsidRDefault="00054236">
      <w:pPr>
        <w:rPr>
          <w:rFonts w:asciiTheme="majorHAnsi" w:eastAsiaTheme="majorEastAsia" w:hAnsiTheme="majorHAnsi" w:cstheme="majorBidi"/>
          <w:color w:val="1F3763" w:themeColor="accent1" w:themeShade="7F"/>
          <w:sz w:val="24"/>
          <w:szCs w:val="24"/>
          <w:lang w:val="en-GB"/>
        </w:rPr>
      </w:pPr>
      <w:r w:rsidRPr="009C6F9F">
        <w:rPr>
          <w:lang w:val="en-GB"/>
        </w:rPr>
        <w:br w:type="page"/>
      </w:r>
    </w:p>
    <w:p w14:paraId="4E3CDB00" w14:textId="6E9E2477" w:rsidR="009804F9" w:rsidRDefault="009804F9" w:rsidP="009804F9">
      <w:pPr>
        <w:pStyle w:val="Heading3"/>
        <w:rPr>
          <w:lang w:val="en-GB"/>
        </w:rPr>
      </w:pPr>
      <w:bookmarkStart w:id="48" w:name="_Toc193819349"/>
      <w:r>
        <w:rPr>
          <w:lang w:val="en-GB"/>
        </w:rPr>
        <w:lastRenderedPageBreak/>
        <w:t>5.2.5</w:t>
      </w:r>
      <w:r w:rsidR="00311CCE">
        <w:rPr>
          <w:lang w:val="en-GB"/>
        </w:rPr>
        <w:t>.</w:t>
      </w:r>
      <w:r>
        <w:rPr>
          <w:lang w:val="en-GB"/>
        </w:rPr>
        <w:t xml:space="preserve"> Haptic Feedback</w:t>
      </w:r>
      <w:bookmarkEnd w:id="48"/>
    </w:p>
    <w:p w14:paraId="592ABA3C" w14:textId="3B308E88" w:rsidR="00BC1463" w:rsidRDefault="009041C7">
      <w:pPr>
        <w:rPr>
          <w:lang w:val="en-GB"/>
        </w:rPr>
      </w:pPr>
      <w:r w:rsidRPr="009041C7">
        <w:rPr>
          <w:b/>
          <w:bCs/>
          <w:lang w:val="en-GB"/>
        </w:rPr>
        <w:t>Haptic Feedback</w:t>
      </w:r>
      <w:r>
        <w:rPr>
          <w:lang w:val="en-GB"/>
        </w:rPr>
        <w:t xml:space="preserve"> provides tactile sensations to users, enhancing the sense of immersion by simulating physical interactions. This can be achieved </w:t>
      </w:r>
      <w:r w:rsidR="00AC64E5">
        <w:rPr>
          <w:lang w:val="en-GB"/>
        </w:rPr>
        <w:t>through</w:t>
      </w:r>
      <w:r>
        <w:rPr>
          <w:lang w:val="en-GB"/>
        </w:rPr>
        <w:t xml:space="preserve"> </w:t>
      </w:r>
      <w:r w:rsidRPr="009041C7">
        <w:rPr>
          <w:b/>
          <w:bCs/>
          <w:lang w:val="en-GB"/>
        </w:rPr>
        <w:t>controllers</w:t>
      </w:r>
      <w:r>
        <w:rPr>
          <w:lang w:val="en-GB"/>
        </w:rPr>
        <w:t xml:space="preserve">, </w:t>
      </w:r>
      <w:r w:rsidRPr="009041C7">
        <w:rPr>
          <w:b/>
          <w:bCs/>
          <w:lang w:val="en-GB"/>
        </w:rPr>
        <w:t>gloves</w:t>
      </w:r>
      <w:r>
        <w:rPr>
          <w:lang w:val="en-GB"/>
        </w:rPr>
        <w:t xml:space="preserve">, or other wearable devices like </w:t>
      </w:r>
      <w:r w:rsidRPr="009041C7">
        <w:rPr>
          <w:b/>
          <w:bCs/>
          <w:lang w:val="en-GB"/>
        </w:rPr>
        <w:t>haptic suits</w:t>
      </w:r>
      <w:r>
        <w:rPr>
          <w:lang w:val="en-GB"/>
        </w:rPr>
        <w:t xml:space="preserve"> that deliver vibrations or other tactile cues.</w:t>
      </w:r>
      <w:r w:rsidR="00A546D4">
        <w:rPr>
          <w:lang w:val="en-GB"/>
        </w:rPr>
        <w:t xml:space="preserve"> </w:t>
      </w:r>
      <w:r w:rsidR="00CD5B91">
        <w:rPr>
          <w:lang w:val="en-GB"/>
        </w:rPr>
        <w:fldChar w:fldCharType="begin"/>
      </w:r>
      <w:r w:rsidR="00CD5B91">
        <w:rPr>
          <w:lang w:val="en-GB"/>
        </w:rPr>
        <w:instrText xml:space="preserve"> ADDIN ZOTERO_ITEM CSL_CITATION {"citationID":"X9lSCM8e","properties":{"formattedCitation":"({\\i{}Haptics Public Release - Enhance Your Immersive Experiences on Meta Quest}, n.d.)","plainCitation":"(Haptics Public Release - Enhance Your Immersive Experiences on Meta Quest, n.d.)","noteIndex":0},"citationItems":[{"id":163,"uris":["http://zotero.org/users/local/xTwlCEPD/items/7R5UIRLL"],"itemData":{"id":163,"type":"webpage","abstract":"Learn about the exciting new updates to Haptics Studio and Haptics SDK, as part of Quest v60’s release. No matter what level of experience you have in integrating haptics, Haptics Studio and Haptics...","language":"en","title":"Haptics Public Release - Enhance Your Immersive Experiences on Meta Quest","URL":"https://developers.meta.com/horizon/blog/haptics-public-release-enhance-your-immersive-experiences-on-meta-quest/","accessed":{"date-parts":[["2025",3,13]]}}}],"schema":"https://github.com/citation-style-language/schema/raw/master/csl-citation.json"} </w:instrText>
      </w:r>
      <w:r w:rsidR="00CD5B91">
        <w:rPr>
          <w:lang w:val="en-GB"/>
        </w:rPr>
        <w:fldChar w:fldCharType="separate"/>
      </w:r>
      <w:r w:rsidR="00CD5B91" w:rsidRPr="00CD5B91">
        <w:rPr>
          <w:rFonts w:ascii="Calibri" w:hAnsi="Calibri" w:cs="Calibri"/>
          <w:lang w:val="en-GB"/>
        </w:rPr>
        <w:t>(</w:t>
      </w:r>
      <w:r w:rsidR="00CD5B91" w:rsidRPr="00CD5B91">
        <w:rPr>
          <w:rFonts w:ascii="Calibri" w:hAnsi="Calibri" w:cs="Calibri"/>
          <w:i/>
          <w:iCs/>
          <w:lang w:val="en-GB"/>
        </w:rPr>
        <w:t>Haptics Public Release - Enhance Your Immersive Experiences on Meta Quest</w:t>
      </w:r>
      <w:r w:rsidR="00CD5B91" w:rsidRPr="00CD5B91">
        <w:rPr>
          <w:rFonts w:ascii="Calibri" w:hAnsi="Calibri" w:cs="Calibri"/>
          <w:lang w:val="en-GB"/>
        </w:rPr>
        <w:t>, n.d.)</w:t>
      </w:r>
      <w:r w:rsidR="00CD5B91">
        <w:rPr>
          <w:lang w:val="en-GB"/>
        </w:rPr>
        <w:fldChar w:fldCharType="end"/>
      </w:r>
      <w:r w:rsidR="00CD5B91">
        <w:rPr>
          <w:lang w:val="en-GB"/>
        </w:rPr>
        <w:t xml:space="preserve"> </w:t>
      </w:r>
      <w:r w:rsidR="00287B65" w:rsidRPr="00287B65">
        <w:rPr>
          <w:i/>
          <w:iCs/>
          <w:lang w:val="en-GB"/>
        </w:rPr>
        <w:t>“Adding haptics to your VR game or app brings depth and familiarity with the physical world by engaging people’s sense of touch, enabling truly natural interactions with nuanced notifications, realistic clicks, and lifelike textures. Historically, it’s been challenging for sound designers and developers to create haptic experiences for virtual, augmented, and mixed reality apps due to the lack of proper tools—until now.”</w:t>
      </w:r>
    </w:p>
    <w:p w14:paraId="40B7271A" w14:textId="4D63DC33" w:rsidR="00054236" w:rsidRPr="009041C7" w:rsidRDefault="009041C7">
      <w:pPr>
        <w:rPr>
          <w:lang w:val="en-GB"/>
        </w:rPr>
      </w:pPr>
      <w:r>
        <w:rPr>
          <w:lang w:val="en-GB"/>
        </w:rPr>
        <w:t xml:space="preserve">While </w:t>
      </w:r>
      <w:r w:rsidRPr="00E27F1C">
        <w:rPr>
          <w:b/>
          <w:bCs/>
          <w:lang w:val="en-GB"/>
        </w:rPr>
        <w:t>haptic feedback</w:t>
      </w:r>
      <w:r>
        <w:rPr>
          <w:lang w:val="en-GB"/>
        </w:rPr>
        <w:t xml:space="preserve"> is not currently a </w:t>
      </w:r>
      <w:r w:rsidRPr="00E27F1C">
        <w:rPr>
          <w:b/>
          <w:bCs/>
          <w:lang w:val="en-GB"/>
        </w:rPr>
        <w:t>core feature</w:t>
      </w:r>
      <w:r>
        <w:rPr>
          <w:lang w:val="en-GB"/>
        </w:rPr>
        <w:t xml:space="preserve"> of the </w:t>
      </w:r>
      <w:r w:rsidRPr="009041C7">
        <w:rPr>
          <w:b/>
          <w:bCs/>
          <w:lang w:val="en-GB"/>
        </w:rPr>
        <w:t>VCNS</w:t>
      </w:r>
      <w:r>
        <w:rPr>
          <w:lang w:val="en-GB"/>
        </w:rPr>
        <w:t xml:space="preserve">, it could be integrated to </w:t>
      </w:r>
      <w:r w:rsidRPr="00E27F1C">
        <w:rPr>
          <w:b/>
          <w:bCs/>
          <w:lang w:val="en-GB"/>
        </w:rPr>
        <w:t>enhance the realism of the simulation</w:t>
      </w:r>
      <w:r>
        <w:rPr>
          <w:lang w:val="en-GB"/>
        </w:rPr>
        <w:t>. For example, users could feel vibrations corresponding to the intensity of aircraft noise, adding an extra layer of immersion to the experience.</w:t>
      </w:r>
    </w:p>
    <w:p w14:paraId="2DDCEC5C" w14:textId="4094BE07" w:rsidR="00054236" w:rsidRDefault="00054236" w:rsidP="00054236">
      <w:pPr>
        <w:pStyle w:val="Heading3"/>
        <w:rPr>
          <w:lang w:val="en-GB"/>
        </w:rPr>
      </w:pPr>
      <w:bookmarkStart w:id="49" w:name="_Toc193819350"/>
      <w:r>
        <w:rPr>
          <w:lang w:val="en-GB"/>
        </w:rPr>
        <w:t xml:space="preserve">5.2.6. </w:t>
      </w:r>
      <w:r w:rsidRPr="00054236">
        <w:rPr>
          <w:lang w:val="en-GB"/>
        </w:rPr>
        <w:t>Six Degrees of F</w:t>
      </w:r>
      <w:r>
        <w:rPr>
          <w:lang w:val="en-GB"/>
        </w:rPr>
        <w:t>reedom (6DoF)</w:t>
      </w:r>
      <w:bookmarkEnd w:id="49"/>
    </w:p>
    <w:p w14:paraId="4455D48D" w14:textId="71A86C24" w:rsidR="00054236" w:rsidRDefault="00054236" w:rsidP="00054236">
      <w:pPr>
        <w:rPr>
          <w:lang w:val="en-GB"/>
        </w:rPr>
      </w:pPr>
      <w:r w:rsidRPr="00054236">
        <w:rPr>
          <w:b/>
          <w:bCs/>
          <w:lang w:val="en-GB"/>
        </w:rPr>
        <w:t>Six Degrees of Freedom</w:t>
      </w:r>
      <w:r>
        <w:rPr>
          <w:lang w:val="en-GB"/>
        </w:rPr>
        <w:t xml:space="preserve"> (</w:t>
      </w:r>
      <w:r w:rsidRPr="00054236">
        <w:rPr>
          <w:b/>
          <w:bCs/>
          <w:lang w:val="en-GB"/>
        </w:rPr>
        <w:t>6Dof</w:t>
      </w:r>
      <w:r>
        <w:rPr>
          <w:lang w:val="en-GB"/>
        </w:rPr>
        <w:t>) tracking allows users to move freely within the virtual environment, tracking both rotational and positional movements. This enables users to walk around, crouch, and lean, providing a more immersive and interactive experience.</w:t>
      </w:r>
    </w:p>
    <w:p w14:paraId="502E0D69" w14:textId="7236CF44" w:rsidR="00054236" w:rsidRPr="00EB2705" w:rsidRDefault="00EB2705" w:rsidP="00054236">
      <w:pPr>
        <w:rPr>
          <w:lang w:val="en-GB"/>
        </w:rPr>
      </w:pPr>
      <w:r w:rsidRPr="00EB2705">
        <w:rPr>
          <w:b/>
          <w:bCs/>
          <w:lang w:val="en-GB"/>
        </w:rPr>
        <w:t>6DoF</w:t>
      </w:r>
      <w:r>
        <w:rPr>
          <w:b/>
          <w:bCs/>
          <w:lang w:val="en-GB"/>
        </w:rPr>
        <w:t xml:space="preserve"> </w:t>
      </w:r>
      <w:r>
        <w:rPr>
          <w:lang w:val="en-GB"/>
        </w:rPr>
        <w:t xml:space="preserve">is essential for the </w:t>
      </w:r>
      <w:r w:rsidRPr="00EB2705">
        <w:rPr>
          <w:b/>
          <w:bCs/>
          <w:lang w:val="en-GB"/>
        </w:rPr>
        <w:t>VCNS</w:t>
      </w:r>
      <w:r>
        <w:rPr>
          <w:lang w:val="en-GB"/>
        </w:rPr>
        <w:t xml:space="preserve">, as it allows users to explore the virtual environment naturally. For example, users could walk around a virtual neighbourhood to experience the noise impact from different perspectives, enhancing the realism and effectiveness of the simulation. However, the current limitations of the </w:t>
      </w:r>
      <w:r w:rsidR="00F61F1F" w:rsidRPr="00F61F1F">
        <w:rPr>
          <w:b/>
          <w:lang w:val="en-GB"/>
        </w:rPr>
        <w:t>VCNS</w:t>
      </w:r>
      <w:r>
        <w:rPr>
          <w:lang w:val="en-GB"/>
        </w:rPr>
        <w:t xml:space="preserve"> will not allow the user to move away from their fixed position as the high-resolution 360-degree video needs the user to maintain their position in order to keep realism while viewing the environment.</w:t>
      </w:r>
      <w:r w:rsidR="00897C88">
        <w:rPr>
          <w:lang w:val="en-GB"/>
        </w:rPr>
        <w:t xml:space="preserve"> The user IS able to rotate their head and view the environment from a different angle.</w:t>
      </w:r>
    </w:p>
    <w:p w14:paraId="051D4045" w14:textId="500D6B5F" w:rsidR="00054236" w:rsidRDefault="00054236" w:rsidP="00054236">
      <w:pPr>
        <w:pStyle w:val="Heading3"/>
        <w:rPr>
          <w:lang w:val="en-GB"/>
        </w:rPr>
      </w:pPr>
      <w:bookmarkStart w:id="50" w:name="_Toc193819351"/>
      <w:r>
        <w:rPr>
          <w:lang w:val="en-GB"/>
        </w:rPr>
        <w:t>5.2.7. High-Resolution Displays</w:t>
      </w:r>
      <w:bookmarkEnd w:id="50"/>
    </w:p>
    <w:p w14:paraId="0E2C001A" w14:textId="3B9AC98B" w:rsidR="00054236" w:rsidRDefault="00F62813" w:rsidP="00054236">
      <w:pPr>
        <w:rPr>
          <w:lang w:val="en-GB"/>
        </w:rPr>
      </w:pPr>
      <w:r>
        <w:rPr>
          <w:lang w:val="en-GB"/>
        </w:rPr>
        <w:t xml:space="preserve">Modern </w:t>
      </w:r>
      <w:r w:rsidR="00B634BB">
        <w:rPr>
          <w:lang w:val="en-GB"/>
        </w:rPr>
        <w:t xml:space="preserve">VR headsets, such as the </w:t>
      </w:r>
      <w:r w:rsidR="00B506F6" w:rsidRPr="00B506F6">
        <w:rPr>
          <w:b/>
          <w:lang w:val="en-GB"/>
        </w:rPr>
        <w:t>Meta Quest Pro</w:t>
      </w:r>
      <w:r w:rsidR="00B634BB">
        <w:rPr>
          <w:lang w:val="en-GB"/>
        </w:rPr>
        <w:t xml:space="preserve">, feature high-resolution displays that provide sharp and detailed visuals. This is crucial for creating realistic and immersive environments, especially in applications like the </w:t>
      </w:r>
      <w:r w:rsidR="00F61F1F" w:rsidRPr="00F61F1F">
        <w:rPr>
          <w:b/>
          <w:lang w:val="en-GB"/>
        </w:rPr>
        <w:t>VCNS</w:t>
      </w:r>
      <w:r w:rsidR="00B634BB">
        <w:rPr>
          <w:lang w:val="en-GB"/>
        </w:rPr>
        <w:t xml:space="preserve"> that rely on </w:t>
      </w:r>
      <w:r w:rsidR="00B634BB" w:rsidRPr="00E27F1C">
        <w:rPr>
          <w:b/>
          <w:bCs/>
          <w:lang w:val="en-GB"/>
        </w:rPr>
        <w:t>high-quality 360-degree videos</w:t>
      </w:r>
      <w:r w:rsidR="00B634BB">
        <w:rPr>
          <w:lang w:val="en-GB"/>
        </w:rPr>
        <w:t xml:space="preserve"> and </w:t>
      </w:r>
      <w:r w:rsidR="00B634BB" w:rsidRPr="00E27F1C">
        <w:rPr>
          <w:b/>
          <w:bCs/>
          <w:lang w:val="en-GB"/>
        </w:rPr>
        <w:t>3D models</w:t>
      </w:r>
      <w:r w:rsidR="00B634BB">
        <w:rPr>
          <w:lang w:val="en-GB"/>
        </w:rPr>
        <w:t>.</w:t>
      </w:r>
    </w:p>
    <w:p w14:paraId="569433FF" w14:textId="550A8EE5" w:rsidR="00B634BB" w:rsidRDefault="00B634BB" w:rsidP="00054236">
      <w:pPr>
        <w:rPr>
          <w:lang w:val="en-GB"/>
        </w:rPr>
      </w:pPr>
      <w:r>
        <w:rPr>
          <w:lang w:val="en-GB"/>
        </w:rPr>
        <w:t xml:space="preserve">High resolution displays ensure that the </w:t>
      </w:r>
      <w:r w:rsidR="00F61F1F" w:rsidRPr="00F61F1F">
        <w:rPr>
          <w:b/>
          <w:lang w:val="en-GB"/>
        </w:rPr>
        <w:t>VCNS</w:t>
      </w:r>
      <w:r>
        <w:rPr>
          <w:lang w:val="en-GB"/>
        </w:rPr>
        <w:t xml:space="preserve"> delivers a visually immersive experience, with clear and detailed visuals that enhance the realism of the simulation. This is particularly important for  accurately representing the visual impact of aircraft flyovers.</w:t>
      </w:r>
    </w:p>
    <w:p w14:paraId="56A8823E" w14:textId="77777777" w:rsidR="00077041" w:rsidRDefault="00077041" w:rsidP="00054236">
      <w:pPr>
        <w:rPr>
          <w:lang w:val="en-GB"/>
        </w:rPr>
      </w:pPr>
    </w:p>
    <w:p w14:paraId="196E9441" w14:textId="43E9E6F6" w:rsidR="005C3FD7" w:rsidRPr="00B634BB" w:rsidRDefault="00B25E00" w:rsidP="00AC64E5">
      <w:pPr>
        <w:pStyle w:val="Heading2"/>
        <w:rPr>
          <w:lang w:val="en-GB"/>
        </w:rPr>
      </w:pPr>
      <w:r w:rsidRPr="00B634BB">
        <w:rPr>
          <w:lang w:val="en-GB"/>
        </w:rPr>
        <w:br w:type="page"/>
      </w:r>
      <w:bookmarkStart w:id="51" w:name="_Toc193819352"/>
      <w:r w:rsidR="005C3FD7" w:rsidRPr="00B634BB">
        <w:rPr>
          <w:lang w:val="en-GB"/>
        </w:rPr>
        <w:lastRenderedPageBreak/>
        <w:t>5.3</w:t>
      </w:r>
      <w:r w:rsidR="00311CCE">
        <w:rPr>
          <w:lang w:val="en-GB"/>
        </w:rPr>
        <w:t>.</w:t>
      </w:r>
      <w:r w:rsidR="005C3FD7" w:rsidRPr="00B634BB">
        <w:rPr>
          <w:lang w:val="en-GB"/>
        </w:rPr>
        <w:t xml:space="preserve"> </w:t>
      </w:r>
      <w:r w:rsidR="00F61F1F" w:rsidRPr="00F61F1F">
        <w:rPr>
          <w:b/>
          <w:lang w:val="en-GB"/>
        </w:rPr>
        <w:t>VCNS</w:t>
      </w:r>
      <w:r w:rsidR="005C3FD7" w:rsidRPr="00B634BB">
        <w:rPr>
          <w:lang w:val="en-GB"/>
        </w:rPr>
        <w:t xml:space="preserve"> Requirements Prioritisation</w:t>
      </w:r>
      <w:bookmarkEnd w:id="51"/>
    </w:p>
    <w:p w14:paraId="26D45C9B" w14:textId="533CB350" w:rsidR="00D078AF" w:rsidRDefault="00172638">
      <w:pPr>
        <w:rPr>
          <w:lang w:val="en-GB"/>
        </w:rPr>
      </w:pPr>
      <w:r>
        <w:rPr>
          <w:lang w:val="en-GB"/>
        </w:rPr>
        <w:t xml:space="preserve">Adapting the </w:t>
      </w:r>
      <w:r w:rsidR="00F61F1F" w:rsidRPr="00F61F1F">
        <w:rPr>
          <w:b/>
          <w:lang w:val="en-GB"/>
        </w:rPr>
        <w:t>VCNS</w:t>
      </w:r>
      <w:r>
        <w:rPr>
          <w:lang w:val="en-GB"/>
        </w:rPr>
        <w:t xml:space="preserve"> for standalone VR requires careful prioritisation of features and functionalities. Using the </w:t>
      </w:r>
      <w:r w:rsidRPr="00A60B64">
        <w:rPr>
          <w:b/>
          <w:bCs/>
          <w:lang w:val="en-GB"/>
        </w:rPr>
        <w:t>MoSCoW method</w:t>
      </w:r>
      <w:r>
        <w:rPr>
          <w:lang w:val="en-GB"/>
        </w:rPr>
        <w:t xml:space="preserve"> (</w:t>
      </w:r>
      <w:r w:rsidRPr="00F97533">
        <w:rPr>
          <w:b/>
          <w:bCs/>
          <w:lang w:val="en-GB"/>
        </w:rPr>
        <w:t>Must-have</w:t>
      </w:r>
      <w:r>
        <w:rPr>
          <w:lang w:val="en-GB"/>
        </w:rPr>
        <w:t xml:space="preserve">, </w:t>
      </w:r>
      <w:r w:rsidRPr="00F97533">
        <w:rPr>
          <w:b/>
          <w:bCs/>
          <w:lang w:val="en-GB"/>
        </w:rPr>
        <w:t>Should-have</w:t>
      </w:r>
      <w:r>
        <w:rPr>
          <w:lang w:val="en-GB"/>
        </w:rPr>
        <w:t xml:space="preserve">, </w:t>
      </w:r>
      <w:r w:rsidRPr="00F97533">
        <w:rPr>
          <w:b/>
          <w:bCs/>
          <w:lang w:val="en-GB"/>
        </w:rPr>
        <w:t>Could-have</w:t>
      </w:r>
      <w:r>
        <w:rPr>
          <w:lang w:val="en-GB"/>
        </w:rPr>
        <w:t xml:space="preserve">, </w:t>
      </w:r>
      <w:r w:rsidR="00F97533" w:rsidRPr="00F97533">
        <w:rPr>
          <w:b/>
          <w:bCs/>
          <w:lang w:val="en-GB"/>
        </w:rPr>
        <w:t>W</w:t>
      </w:r>
      <w:r w:rsidRPr="00F97533">
        <w:rPr>
          <w:b/>
          <w:bCs/>
          <w:lang w:val="en-GB"/>
        </w:rPr>
        <w:t>on’t-Have</w:t>
      </w:r>
      <w:r>
        <w:rPr>
          <w:lang w:val="en-GB"/>
        </w:rPr>
        <w:t>)</w:t>
      </w:r>
      <w:r w:rsidR="00A60B64">
        <w:rPr>
          <w:lang w:val="en-GB"/>
        </w:rPr>
        <w:t xml:space="preserve">, the requirements were categorized based on their importance, feasibility, and alignment with </w:t>
      </w:r>
      <w:r w:rsidR="00A60B64" w:rsidRPr="00A60B64">
        <w:rPr>
          <w:b/>
          <w:bCs/>
          <w:lang w:val="en-GB"/>
        </w:rPr>
        <w:t>NLR</w:t>
      </w:r>
      <w:r w:rsidR="00A60B64">
        <w:rPr>
          <w:lang w:val="en-GB"/>
        </w:rPr>
        <w:t>’s goals.</w:t>
      </w:r>
    </w:p>
    <w:p w14:paraId="22662D1D" w14:textId="5E46B05E" w:rsidR="00FC6EBE" w:rsidRPr="00FC6EBE" w:rsidRDefault="00FC6EBE">
      <w:pPr>
        <w:rPr>
          <w:lang w:val="en-GB"/>
        </w:rPr>
      </w:pPr>
      <w:r w:rsidRPr="00FC6EBE">
        <w:rPr>
          <w:b/>
          <w:bCs/>
          <w:lang w:val="en-GB"/>
        </w:rPr>
        <w:t>Must-have Requirements:</w:t>
      </w:r>
      <w:r w:rsidR="00675174">
        <w:rPr>
          <w:b/>
          <w:bCs/>
          <w:lang w:val="en-GB"/>
        </w:rPr>
        <w:br/>
      </w:r>
      <w:r w:rsidRPr="00FC6EBE">
        <w:rPr>
          <w:lang w:val="en-GB"/>
        </w:rPr>
        <w:t xml:space="preserve">These are the </w:t>
      </w:r>
      <w:r w:rsidRPr="00FC6EBE">
        <w:rPr>
          <w:b/>
          <w:bCs/>
          <w:lang w:val="en-GB"/>
        </w:rPr>
        <w:t>essential features</w:t>
      </w:r>
      <w:r>
        <w:rPr>
          <w:lang w:val="en-GB"/>
        </w:rPr>
        <w:t xml:space="preserve"> that the standalone </w:t>
      </w:r>
      <w:r w:rsidR="00F61F1F" w:rsidRPr="00F61F1F">
        <w:rPr>
          <w:b/>
          <w:lang w:val="en-GB"/>
        </w:rPr>
        <w:t>VCNS</w:t>
      </w:r>
      <w:r>
        <w:rPr>
          <w:lang w:val="en-GB"/>
        </w:rPr>
        <w:t xml:space="preserve"> must include to function effectively. Examples include core simulation functionality, 360-degree video playback, spatial audio and aircraft visualization.</w:t>
      </w:r>
    </w:p>
    <w:p w14:paraId="00448A0E" w14:textId="378158CA" w:rsidR="00FC6EBE" w:rsidRPr="00FC6EBE" w:rsidRDefault="00FC6EBE">
      <w:pPr>
        <w:rPr>
          <w:lang w:val="en-GB"/>
        </w:rPr>
      </w:pPr>
      <w:r w:rsidRPr="00FC6EBE">
        <w:rPr>
          <w:b/>
          <w:bCs/>
          <w:lang w:val="en-GB"/>
        </w:rPr>
        <w:t>Should-have Requirements:</w:t>
      </w:r>
      <w:r w:rsidR="00675174">
        <w:rPr>
          <w:b/>
          <w:bCs/>
          <w:lang w:val="en-GB"/>
        </w:rPr>
        <w:br/>
      </w:r>
      <w:r w:rsidRPr="00FC6EBE">
        <w:rPr>
          <w:lang w:val="en-GB"/>
        </w:rPr>
        <w:t xml:space="preserve">These features are </w:t>
      </w:r>
      <w:r w:rsidRPr="00690310">
        <w:rPr>
          <w:b/>
          <w:bCs/>
          <w:lang w:val="en-GB"/>
        </w:rPr>
        <w:t>important but not critical</w:t>
      </w:r>
      <w:r w:rsidRPr="00FC6EBE">
        <w:rPr>
          <w:lang w:val="en-GB"/>
        </w:rPr>
        <w:t xml:space="preserve"> for the initial release</w:t>
      </w:r>
      <w:r>
        <w:rPr>
          <w:lang w:val="en-GB"/>
        </w:rPr>
        <w:t>, such as hand tracking, and pass-through.</w:t>
      </w:r>
    </w:p>
    <w:p w14:paraId="65A57131" w14:textId="1730E1CD" w:rsidR="00FC6EBE" w:rsidRPr="00675174" w:rsidRDefault="00FC6EBE">
      <w:pPr>
        <w:rPr>
          <w:b/>
          <w:bCs/>
          <w:lang w:val="en-GB"/>
        </w:rPr>
      </w:pPr>
      <w:r w:rsidRPr="00FC6EBE">
        <w:rPr>
          <w:b/>
          <w:bCs/>
          <w:lang w:val="en-GB"/>
        </w:rPr>
        <w:t>Could-have Requirements:</w:t>
      </w:r>
      <w:r w:rsidR="00675174">
        <w:rPr>
          <w:b/>
          <w:bCs/>
          <w:lang w:val="en-GB"/>
        </w:rPr>
        <w:br/>
      </w:r>
      <w:r w:rsidRPr="00FC6EBE">
        <w:rPr>
          <w:lang w:val="en-GB"/>
        </w:rPr>
        <w:t xml:space="preserve">These are </w:t>
      </w:r>
      <w:r w:rsidRPr="00FC6EBE">
        <w:rPr>
          <w:b/>
          <w:bCs/>
          <w:lang w:val="en-GB"/>
        </w:rPr>
        <w:t>nice-to-have</w:t>
      </w:r>
      <w:r w:rsidRPr="00FC6EBE">
        <w:rPr>
          <w:lang w:val="en-GB"/>
        </w:rPr>
        <w:t xml:space="preserve"> features that can be deferred to future updates, such as multi-user support and player locomotion.</w:t>
      </w:r>
    </w:p>
    <w:p w14:paraId="1AFE976F" w14:textId="17A434F3" w:rsidR="00342FC1" w:rsidRPr="00675174" w:rsidRDefault="00FC6EBE">
      <w:pPr>
        <w:rPr>
          <w:b/>
          <w:bCs/>
          <w:lang w:val="en-GB"/>
        </w:rPr>
      </w:pPr>
      <w:r w:rsidRPr="00FC6EBE">
        <w:rPr>
          <w:b/>
          <w:bCs/>
          <w:lang w:val="en-GB"/>
        </w:rPr>
        <w:t>Won’t-have Requirements:</w:t>
      </w:r>
      <w:r w:rsidR="00675174">
        <w:rPr>
          <w:b/>
          <w:bCs/>
          <w:lang w:val="en-GB"/>
        </w:rPr>
        <w:br/>
      </w:r>
      <w:r w:rsidRPr="00FC6EBE">
        <w:rPr>
          <w:lang w:val="en-GB"/>
        </w:rPr>
        <w:t xml:space="preserve">These features are </w:t>
      </w:r>
      <w:r w:rsidRPr="00FC6EBE">
        <w:rPr>
          <w:b/>
          <w:bCs/>
          <w:lang w:val="en-GB"/>
        </w:rPr>
        <w:t>out of scope</w:t>
      </w:r>
      <w:r w:rsidRPr="00FC6EBE">
        <w:rPr>
          <w:lang w:val="en-GB"/>
        </w:rPr>
        <w:t xml:space="preserve"> for this study, such as support for non-Meta platforms.</w:t>
      </w:r>
    </w:p>
    <w:p w14:paraId="7054013F" w14:textId="5698C02E" w:rsidR="009732DF" w:rsidRPr="00F97533" w:rsidRDefault="00342FC1">
      <w:pPr>
        <w:rPr>
          <w:b/>
          <w:bCs/>
          <w:lang w:val="en-GB"/>
        </w:rPr>
      </w:pPr>
      <w:r>
        <w:rPr>
          <w:lang w:val="en-GB"/>
        </w:rPr>
        <w:t xml:space="preserve">A detailed breakdown of the prioritised requirements, including their priority levels, risk assessments, and implementation comments, can be found in </w:t>
      </w:r>
      <w:r w:rsidR="000803BE">
        <w:rPr>
          <w:lang w:val="en-GB"/>
        </w:rPr>
        <w:t xml:space="preserve">the attachments section (Appendix 1, Requirements Prioritization). </w:t>
      </w:r>
      <w:r w:rsidRPr="00342FC1">
        <w:rPr>
          <w:lang w:val="en-GB"/>
        </w:rPr>
        <w:t xml:space="preserve">This </w:t>
      </w:r>
      <w:r>
        <w:rPr>
          <w:lang w:val="en-GB"/>
        </w:rPr>
        <w:t>analysis ensures that the most critical features are developed first, while less essential features are deferred or excluded, balancing functionality with resource constraints.</w:t>
      </w:r>
      <w:r w:rsidR="009732DF" w:rsidRPr="00342FC1">
        <w:rPr>
          <w:lang w:val="en-GB"/>
        </w:rPr>
        <w:br w:type="page"/>
      </w:r>
    </w:p>
    <w:p w14:paraId="347DF197" w14:textId="62BDE1EE" w:rsidR="00021176" w:rsidRDefault="00B25E00" w:rsidP="00021176">
      <w:pPr>
        <w:pStyle w:val="Heading2"/>
        <w:rPr>
          <w:lang w:val="en-GB"/>
        </w:rPr>
      </w:pPr>
      <w:bookmarkStart w:id="52" w:name="_Toc193819353"/>
      <w:r w:rsidRPr="00DA41B6">
        <w:rPr>
          <w:lang w:val="en-GB"/>
        </w:rPr>
        <w:lastRenderedPageBreak/>
        <w:t>5.</w:t>
      </w:r>
      <w:r w:rsidR="005C3FD7">
        <w:rPr>
          <w:lang w:val="en-GB"/>
        </w:rPr>
        <w:t>4</w:t>
      </w:r>
      <w:r w:rsidRPr="00DA41B6">
        <w:rPr>
          <w:lang w:val="en-GB"/>
        </w:rPr>
        <w:t xml:space="preserve">. </w:t>
      </w:r>
      <w:r w:rsidR="00D44B66">
        <w:rPr>
          <w:lang w:val="en-GB"/>
        </w:rPr>
        <w:t>Available</w:t>
      </w:r>
      <w:r w:rsidR="00172D37">
        <w:rPr>
          <w:lang w:val="en-GB"/>
        </w:rPr>
        <w:t xml:space="preserve"> Product Analysis:</w:t>
      </w:r>
      <w:r w:rsidR="00172D37" w:rsidRPr="00DA41B6">
        <w:rPr>
          <w:lang w:val="en-GB"/>
        </w:rPr>
        <w:t xml:space="preserve"> </w:t>
      </w:r>
      <w:r w:rsidRPr="00DA41B6">
        <w:rPr>
          <w:lang w:val="en-GB"/>
        </w:rPr>
        <w:t>VR Platforms</w:t>
      </w:r>
      <w:r>
        <w:rPr>
          <w:lang w:val="en-GB"/>
        </w:rPr>
        <w:t xml:space="preserve"> &amp; SDK’s</w:t>
      </w:r>
      <w:bookmarkEnd w:id="52"/>
    </w:p>
    <w:p w14:paraId="504DD95F" w14:textId="63027891" w:rsidR="00100541" w:rsidRDefault="00C77FF7" w:rsidP="00100541">
      <w:pPr>
        <w:rPr>
          <w:b/>
          <w:bCs/>
          <w:lang w:val="en-GB"/>
        </w:rPr>
      </w:pPr>
      <w:r>
        <w:rPr>
          <w:lang w:val="en-GB"/>
        </w:rPr>
        <w:t xml:space="preserve">VR development is essential for creating immersive simulations, enabling realistic interaction and </w:t>
      </w:r>
      <w:r w:rsidR="00330E02">
        <w:rPr>
          <w:lang w:val="en-GB"/>
        </w:rPr>
        <w:t>visualisation</w:t>
      </w:r>
      <w:r>
        <w:rPr>
          <w:lang w:val="en-GB"/>
        </w:rPr>
        <w:t xml:space="preserve">. Choosing the right VR </w:t>
      </w:r>
      <w:r w:rsidRPr="00330E02">
        <w:rPr>
          <w:b/>
          <w:bCs/>
          <w:lang w:val="en-GB"/>
        </w:rPr>
        <w:t>Software Development Kit</w:t>
      </w:r>
      <w:r>
        <w:rPr>
          <w:lang w:val="en-GB"/>
        </w:rPr>
        <w:t xml:space="preserve"> (</w:t>
      </w:r>
      <w:r w:rsidRPr="00330E02">
        <w:rPr>
          <w:b/>
          <w:bCs/>
          <w:lang w:val="en-GB"/>
        </w:rPr>
        <w:t>SDK</w:t>
      </w:r>
      <w:r>
        <w:rPr>
          <w:lang w:val="en-GB"/>
        </w:rPr>
        <w:t xml:space="preserve">) </w:t>
      </w:r>
      <w:r w:rsidR="009251B3">
        <w:rPr>
          <w:lang w:val="en-GB"/>
        </w:rPr>
        <w:t>is critical for accelerating the development c</w:t>
      </w:r>
      <w:r>
        <w:rPr>
          <w:lang w:val="en-GB"/>
        </w:rPr>
        <w:t xml:space="preserve">ycle of the </w:t>
      </w:r>
      <w:r w:rsidRPr="00C77FF7">
        <w:rPr>
          <w:b/>
          <w:bCs/>
          <w:lang w:val="en-GB"/>
        </w:rPr>
        <w:t>VCNS</w:t>
      </w:r>
      <w:r w:rsidR="00625B27">
        <w:rPr>
          <w:b/>
          <w:bCs/>
          <w:lang w:val="en-GB"/>
        </w:rPr>
        <w:t xml:space="preserve"> </w:t>
      </w:r>
      <w:r w:rsidR="00625B27">
        <w:rPr>
          <w:lang w:val="en-GB"/>
        </w:rPr>
        <w:fldChar w:fldCharType="begin"/>
      </w:r>
      <w:r w:rsidR="00625B27">
        <w:rPr>
          <w:lang w:val="en-GB"/>
        </w:rPr>
        <w:instrText xml:space="preserve"> ADDIN ZOTERO_ITEM CSL_CITATION {"citationID":"8Prdwgkx","properties":{"formattedCitation":"({\\i{}VR SDKs Comparison to Give You a Headstart in VR Development}, 2021)","plainCitation":"(VR SDKs Comparison to Give You a Headstart in VR Development, 2021)","noteIndex":0},"citationItems":[{"id":78,"uris":["http://zotero.org/users/local/xTwlCEPD/items/QMXL5MDF"],"itemData":{"id":78,"type":"webpage","abstract":"Starting VR Game Development is a thrill and at the same time a cold chilling ordeal. You want to...","container-title":"DEV Community","language":"en","title":"VR SDKs Comparison to give you a Headstart in VR Development","URL":"https://dev.to/chelash/vr-sdks-comparation-to-give-you-a-headstart-in-vr-development-lfa","accessed":{"date-parts":[["2025",3,3]]},"issued":{"date-parts":[["2021",2,26]]}}}],"schema":"https://github.com/citation-style-language/schema/raw/master/csl-citation.json"} </w:instrText>
      </w:r>
      <w:r w:rsidR="00625B27">
        <w:rPr>
          <w:lang w:val="en-GB"/>
        </w:rPr>
        <w:fldChar w:fldCharType="separate"/>
      </w:r>
      <w:r w:rsidR="00625B27" w:rsidRPr="00433E6C">
        <w:rPr>
          <w:rFonts w:ascii="Calibri" w:hAnsi="Calibri" w:cs="Calibri"/>
          <w:lang w:val="en-GB"/>
        </w:rPr>
        <w:t>(</w:t>
      </w:r>
      <w:r w:rsidR="00625B27" w:rsidRPr="00433E6C">
        <w:rPr>
          <w:rFonts w:ascii="Calibri" w:hAnsi="Calibri" w:cs="Calibri"/>
          <w:i/>
          <w:iCs/>
          <w:lang w:val="en-GB"/>
        </w:rPr>
        <w:t>VR SDKs Comparison to Give You a Headstart in VR Development</w:t>
      </w:r>
      <w:r w:rsidR="00625B27" w:rsidRPr="00433E6C">
        <w:rPr>
          <w:rFonts w:ascii="Calibri" w:hAnsi="Calibri" w:cs="Calibri"/>
          <w:lang w:val="en-GB"/>
        </w:rPr>
        <w:t>, 2021)</w:t>
      </w:r>
      <w:r w:rsidR="00625B27">
        <w:rPr>
          <w:lang w:val="en-GB"/>
        </w:rPr>
        <w:fldChar w:fldCharType="end"/>
      </w:r>
      <w:r>
        <w:rPr>
          <w:lang w:val="en-GB"/>
        </w:rPr>
        <w:t xml:space="preserve">. These kits provide tools and libraries </w:t>
      </w:r>
      <w:r w:rsidR="009251B3">
        <w:rPr>
          <w:lang w:val="en-GB"/>
        </w:rPr>
        <w:t>streamline the integration of hardware, software, and user interaction. To identify the most suitable platform</w:t>
      </w:r>
      <w:r>
        <w:rPr>
          <w:lang w:val="en-GB"/>
        </w:rPr>
        <w:t>,</w:t>
      </w:r>
      <w:r w:rsidR="009251B3">
        <w:rPr>
          <w:lang w:val="en-GB"/>
        </w:rPr>
        <w:t xml:space="preserve"> an </w:t>
      </w:r>
      <w:r w:rsidR="009251B3" w:rsidRPr="009251B3">
        <w:rPr>
          <w:b/>
          <w:bCs/>
          <w:lang w:val="en-GB"/>
        </w:rPr>
        <w:t>Available Product Analysis</w:t>
      </w:r>
      <w:r w:rsidR="009251B3">
        <w:rPr>
          <w:lang w:val="en-GB"/>
        </w:rPr>
        <w:t xml:space="preserve"> was conducted, focusing on</w:t>
      </w:r>
      <w:r w:rsidR="00541D87">
        <w:rPr>
          <w:lang w:val="en-GB"/>
        </w:rPr>
        <w:t xml:space="preserve"> on </w:t>
      </w:r>
      <w:r w:rsidR="00541D87" w:rsidRPr="00330E02">
        <w:rPr>
          <w:b/>
          <w:bCs/>
          <w:lang w:val="en-GB"/>
        </w:rPr>
        <w:t>Unity XR Interaction Toolkit</w:t>
      </w:r>
      <w:r w:rsidR="00541D87">
        <w:rPr>
          <w:lang w:val="en-GB"/>
        </w:rPr>
        <w:t xml:space="preserve">, </w:t>
      </w:r>
      <w:r w:rsidR="00541D87" w:rsidRPr="00330E02">
        <w:rPr>
          <w:b/>
          <w:bCs/>
          <w:lang w:val="en-GB"/>
        </w:rPr>
        <w:t>VRTK</w:t>
      </w:r>
      <w:r w:rsidR="00541D87">
        <w:rPr>
          <w:lang w:val="en-GB"/>
        </w:rPr>
        <w:t xml:space="preserve">, </w:t>
      </w:r>
      <w:r w:rsidR="00541D87" w:rsidRPr="00330E02">
        <w:rPr>
          <w:b/>
          <w:bCs/>
          <w:lang w:val="en-GB"/>
        </w:rPr>
        <w:t>Meta SDK</w:t>
      </w:r>
      <w:r w:rsidR="00541D87">
        <w:rPr>
          <w:lang w:val="en-GB"/>
        </w:rPr>
        <w:t xml:space="preserve">, </w:t>
      </w:r>
      <w:r w:rsidR="00541D87" w:rsidRPr="00330E02">
        <w:rPr>
          <w:b/>
          <w:bCs/>
          <w:lang w:val="en-GB"/>
        </w:rPr>
        <w:t>Open XR</w:t>
      </w:r>
      <w:r w:rsidR="00541D87">
        <w:rPr>
          <w:lang w:val="en-GB"/>
        </w:rPr>
        <w:t xml:space="preserve">, </w:t>
      </w:r>
      <w:r w:rsidR="00541D87" w:rsidRPr="00330E02">
        <w:rPr>
          <w:b/>
          <w:bCs/>
          <w:lang w:val="en-GB"/>
        </w:rPr>
        <w:t>Open VR</w:t>
      </w:r>
      <w:r w:rsidR="00541D87">
        <w:rPr>
          <w:lang w:val="en-GB"/>
        </w:rPr>
        <w:t xml:space="preserve">, and </w:t>
      </w:r>
      <w:r w:rsidR="00541D87" w:rsidRPr="00330E02">
        <w:rPr>
          <w:b/>
          <w:bCs/>
          <w:lang w:val="en-GB"/>
        </w:rPr>
        <w:t>SteamVR</w:t>
      </w:r>
      <w:r w:rsidR="00541D87">
        <w:rPr>
          <w:lang w:val="en-GB"/>
        </w:rPr>
        <w:t>.</w:t>
      </w:r>
      <w:r w:rsidR="00281786">
        <w:rPr>
          <w:lang w:val="en-GB"/>
        </w:rPr>
        <w:t xml:space="preserve"> </w:t>
      </w:r>
      <w:r w:rsidR="00F97533">
        <w:rPr>
          <w:lang w:val="en-GB"/>
        </w:rPr>
        <w:t xml:space="preserve">The findings from </w:t>
      </w:r>
      <w:r w:rsidR="00BF49CD">
        <w:rPr>
          <w:lang w:val="en-GB"/>
        </w:rPr>
        <w:t xml:space="preserve">the available product </w:t>
      </w:r>
      <w:r w:rsidR="00F97533">
        <w:rPr>
          <w:lang w:val="en-GB"/>
        </w:rPr>
        <w:t xml:space="preserve">analysis </w:t>
      </w:r>
      <w:r w:rsidR="00584CC6">
        <w:rPr>
          <w:lang w:val="en-GB"/>
        </w:rPr>
        <w:t xml:space="preserve">, which can be found in the Appendix (Appendix 1, Available Product Analysis), </w:t>
      </w:r>
      <w:r w:rsidR="00F97533">
        <w:rPr>
          <w:lang w:val="en-GB"/>
        </w:rPr>
        <w:t>are summarized below</w:t>
      </w:r>
      <w:r w:rsidR="00100541">
        <w:rPr>
          <w:lang w:val="en-GB"/>
        </w:rPr>
        <w:t xml:space="preserve"> in a </w:t>
      </w:r>
      <w:r w:rsidR="00100541">
        <w:rPr>
          <w:b/>
          <w:bCs/>
          <w:lang w:val="en-GB"/>
        </w:rPr>
        <w:t>S</w:t>
      </w:r>
      <w:r w:rsidR="00100541" w:rsidRPr="00100541">
        <w:rPr>
          <w:b/>
          <w:bCs/>
          <w:lang w:val="en-GB"/>
        </w:rPr>
        <w:t xml:space="preserve">ummary </w:t>
      </w:r>
      <w:r w:rsidR="00100541">
        <w:rPr>
          <w:b/>
          <w:bCs/>
          <w:lang w:val="en-GB"/>
        </w:rPr>
        <w:t>T</w:t>
      </w:r>
      <w:r w:rsidR="00100541" w:rsidRPr="00100541">
        <w:rPr>
          <w:b/>
          <w:bCs/>
          <w:lang w:val="en-GB"/>
        </w:rPr>
        <w:t>able</w:t>
      </w:r>
      <w:r w:rsidR="009A0841">
        <w:rPr>
          <w:b/>
          <w:bCs/>
          <w:lang w:val="en-GB"/>
        </w:rPr>
        <w:t>.</w:t>
      </w:r>
      <w:r w:rsidR="009B224F">
        <w:rPr>
          <w:b/>
          <w:bCs/>
          <w:lang w:val="en-GB"/>
        </w:rPr>
        <w:br/>
      </w:r>
    </w:p>
    <w:tbl>
      <w:tblPr>
        <w:tblStyle w:val="TableGrid"/>
        <w:tblW w:w="0" w:type="auto"/>
        <w:tblLook w:val="04A0" w:firstRow="1" w:lastRow="0" w:firstColumn="1" w:lastColumn="0" w:noHBand="0" w:noVBand="1"/>
      </w:tblPr>
      <w:tblGrid>
        <w:gridCol w:w="2254"/>
        <w:gridCol w:w="2254"/>
        <w:gridCol w:w="2254"/>
        <w:gridCol w:w="2254"/>
      </w:tblGrid>
      <w:tr w:rsidR="00100541" w14:paraId="7ED72C0D" w14:textId="77777777" w:rsidTr="00100541">
        <w:tc>
          <w:tcPr>
            <w:tcW w:w="2254" w:type="dxa"/>
          </w:tcPr>
          <w:p w14:paraId="55C42B93" w14:textId="599A51B2" w:rsidR="00100541" w:rsidRPr="00100541" w:rsidRDefault="00100541" w:rsidP="00100541">
            <w:pPr>
              <w:jc w:val="center"/>
              <w:rPr>
                <w:b/>
                <w:bCs/>
                <w:lang w:val="en-GB"/>
              </w:rPr>
            </w:pPr>
            <w:r w:rsidRPr="00100541">
              <w:rPr>
                <w:b/>
                <w:bCs/>
                <w:lang w:val="en-GB"/>
              </w:rPr>
              <w:t>Platform</w:t>
            </w:r>
          </w:p>
        </w:tc>
        <w:tc>
          <w:tcPr>
            <w:tcW w:w="2254" w:type="dxa"/>
          </w:tcPr>
          <w:p w14:paraId="61C891B3" w14:textId="7DDDF9AF" w:rsidR="00100541" w:rsidRPr="00100541" w:rsidRDefault="00100541" w:rsidP="00100541">
            <w:pPr>
              <w:jc w:val="center"/>
              <w:rPr>
                <w:b/>
                <w:bCs/>
                <w:lang w:val="en-GB"/>
              </w:rPr>
            </w:pPr>
            <w:r w:rsidRPr="00100541">
              <w:rPr>
                <w:b/>
                <w:bCs/>
                <w:lang w:val="en-GB"/>
              </w:rPr>
              <w:t>Key features</w:t>
            </w:r>
          </w:p>
        </w:tc>
        <w:tc>
          <w:tcPr>
            <w:tcW w:w="2254" w:type="dxa"/>
          </w:tcPr>
          <w:p w14:paraId="668A5E0F" w14:textId="19D27ADE" w:rsidR="00100541" w:rsidRPr="00100541" w:rsidRDefault="00100541" w:rsidP="00100541">
            <w:pPr>
              <w:jc w:val="center"/>
              <w:rPr>
                <w:b/>
                <w:bCs/>
                <w:lang w:val="en-GB"/>
              </w:rPr>
            </w:pPr>
            <w:r w:rsidRPr="00100541">
              <w:rPr>
                <w:b/>
                <w:bCs/>
                <w:lang w:val="en-GB"/>
              </w:rPr>
              <w:t>Pros</w:t>
            </w:r>
            <w:r w:rsidR="00DA59C3">
              <w:rPr>
                <w:b/>
                <w:bCs/>
                <w:lang w:val="en-GB"/>
              </w:rPr>
              <w:t xml:space="preserve"> for the VCNS</w:t>
            </w:r>
          </w:p>
        </w:tc>
        <w:tc>
          <w:tcPr>
            <w:tcW w:w="2254" w:type="dxa"/>
          </w:tcPr>
          <w:p w14:paraId="65476413" w14:textId="4B40D7B0" w:rsidR="00100541" w:rsidRPr="00100541" w:rsidRDefault="00100541" w:rsidP="00100541">
            <w:pPr>
              <w:jc w:val="center"/>
              <w:rPr>
                <w:b/>
                <w:bCs/>
                <w:lang w:val="en-GB"/>
              </w:rPr>
            </w:pPr>
            <w:r w:rsidRPr="00100541">
              <w:rPr>
                <w:b/>
                <w:bCs/>
                <w:lang w:val="en-GB"/>
              </w:rPr>
              <w:t>Cons</w:t>
            </w:r>
            <w:r w:rsidR="00DA59C3">
              <w:rPr>
                <w:b/>
                <w:bCs/>
                <w:lang w:val="en-GB"/>
              </w:rPr>
              <w:t xml:space="preserve"> for the VCNS</w:t>
            </w:r>
          </w:p>
        </w:tc>
      </w:tr>
      <w:tr w:rsidR="00100541" w:rsidRPr="00F24049" w14:paraId="5D78A20D" w14:textId="77777777" w:rsidTr="00100541">
        <w:tc>
          <w:tcPr>
            <w:tcW w:w="2254" w:type="dxa"/>
          </w:tcPr>
          <w:p w14:paraId="1FC1F84B" w14:textId="1A08E8EF" w:rsidR="00100541" w:rsidRDefault="003A29E0" w:rsidP="00100541">
            <w:pPr>
              <w:rPr>
                <w:lang w:val="en-GB"/>
              </w:rPr>
            </w:pPr>
            <w:r>
              <w:rPr>
                <w:lang w:val="en-GB"/>
              </w:rPr>
              <w:t>Unity XR Interation Tookit</w:t>
            </w:r>
          </w:p>
        </w:tc>
        <w:tc>
          <w:tcPr>
            <w:tcW w:w="2254" w:type="dxa"/>
          </w:tcPr>
          <w:p w14:paraId="6F5F1B9A" w14:textId="59EBEC74" w:rsidR="00100541" w:rsidRDefault="003A29E0" w:rsidP="00100541">
            <w:pPr>
              <w:rPr>
                <w:lang w:val="en-GB"/>
              </w:rPr>
            </w:pPr>
            <w:r>
              <w:rPr>
                <w:lang w:val="en-GB"/>
              </w:rPr>
              <w:t>Cross-platform, pre-built interaction components, Unity Framework</w:t>
            </w:r>
          </w:p>
        </w:tc>
        <w:tc>
          <w:tcPr>
            <w:tcW w:w="2254" w:type="dxa"/>
          </w:tcPr>
          <w:p w14:paraId="2EB2D24A" w14:textId="14169F63" w:rsidR="003A29E0" w:rsidRDefault="003A29E0" w:rsidP="00100541">
            <w:pPr>
              <w:rPr>
                <w:lang w:val="en-GB"/>
              </w:rPr>
            </w:pPr>
            <w:r>
              <w:rPr>
                <w:lang w:val="en-GB"/>
              </w:rPr>
              <w:t>Cross-platform flexibility, Rapid development, active community</w:t>
            </w:r>
          </w:p>
        </w:tc>
        <w:tc>
          <w:tcPr>
            <w:tcW w:w="2254" w:type="dxa"/>
          </w:tcPr>
          <w:p w14:paraId="1D3A37BA" w14:textId="0CDBE356" w:rsidR="00100541" w:rsidRDefault="003A29E0" w:rsidP="00100541">
            <w:pPr>
              <w:rPr>
                <w:lang w:val="en-GB"/>
              </w:rPr>
            </w:pPr>
            <w:r>
              <w:rPr>
                <w:lang w:val="en-GB"/>
              </w:rPr>
              <w:t>Requires specific optimization, limite hardware-specific features</w:t>
            </w:r>
          </w:p>
        </w:tc>
      </w:tr>
      <w:tr w:rsidR="00100541" w:rsidRPr="00F24049" w14:paraId="206E7849" w14:textId="77777777" w:rsidTr="00100541">
        <w:tc>
          <w:tcPr>
            <w:tcW w:w="2254" w:type="dxa"/>
          </w:tcPr>
          <w:p w14:paraId="3313C976" w14:textId="19C585A0" w:rsidR="00100541" w:rsidRDefault="003A29E0" w:rsidP="00100541">
            <w:pPr>
              <w:rPr>
                <w:lang w:val="en-GB"/>
              </w:rPr>
            </w:pPr>
            <w:r>
              <w:rPr>
                <w:lang w:val="en-GB"/>
              </w:rPr>
              <w:t>VRTK</w:t>
            </w:r>
          </w:p>
        </w:tc>
        <w:tc>
          <w:tcPr>
            <w:tcW w:w="2254" w:type="dxa"/>
          </w:tcPr>
          <w:p w14:paraId="19247C07" w14:textId="4F5A2E2C" w:rsidR="00100541" w:rsidRPr="003A29E0" w:rsidRDefault="003A29E0" w:rsidP="00100541">
            <w:pPr>
              <w:rPr>
                <w:lang w:val="fr-FR"/>
              </w:rPr>
            </w:pPr>
            <w:r w:rsidRPr="003A29E0">
              <w:rPr>
                <w:lang w:val="fr-FR"/>
              </w:rPr>
              <w:t>Reusable interaction solutions, modular a</w:t>
            </w:r>
            <w:r>
              <w:rPr>
                <w:lang w:val="fr-FR"/>
              </w:rPr>
              <w:t>rchitecture</w:t>
            </w:r>
          </w:p>
        </w:tc>
        <w:tc>
          <w:tcPr>
            <w:tcW w:w="2254" w:type="dxa"/>
          </w:tcPr>
          <w:p w14:paraId="27B6C8F3" w14:textId="7D1B75B1" w:rsidR="00100541" w:rsidRPr="003A29E0" w:rsidRDefault="003A29E0" w:rsidP="00100541">
            <w:pPr>
              <w:rPr>
                <w:lang w:val="fr-FR"/>
              </w:rPr>
            </w:pPr>
            <w:r>
              <w:rPr>
                <w:lang w:val="fr-FR"/>
              </w:rPr>
              <w:t>Efficient prototyping, customizable</w:t>
            </w:r>
          </w:p>
        </w:tc>
        <w:tc>
          <w:tcPr>
            <w:tcW w:w="2254" w:type="dxa"/>
          </w:tcPr>
          <w:p w14:paraId="2A47D2CB" w14:textId="7C3E856F" w:rsidR="00100541" w:rsidRPr="003A29E0" w:rsidRDefault="003A29E0" w:rsidP="00100541">
            <w:pPr>
              <w:rPr>
                <w:lang w:val="en-GB"/>
              </w:rPr>
            </w:pPr>
            <w:r w:rsidRPr="003A29E0">
              <w:rPr>
                <w:lang w:val="en-GB"/>
              </w:rPr>
              <w:t>Niche community, limited hardware o</w:t>
            </w:r>
            <w:r>
              <w:rPr>
                <w:lang w:val="en-GB"/>
              </w:rPr>
              <w:t>ptimization</w:t>
            </w:r>
          </w:p>
        </w:tc>
      </w:tr>
      <w:tr w:rsidR="00100541" w:rsidRPr="00F24049" w14:paraId="5B481910" w14:textId="77777777" w:rsidTr="00D24842">
        <w:tc>
          <w:tcPr>
            <w:tcW w:w="2254" w:type="dxa"/>
            <w:shd w:val="clear" w:color="auto" w:fill="70AD47" w:themeFill="accent6"/>
          </w:tcPr>
          <w:p w14:paraId="4EE1C2F8" w14:textId="5A92B351" w:rsidR="00100541" w:rsidRDefault="003A29E0" w:rsidP="00100541">
            <w:pPr>
              <w:rPr>
                <w:lang w:val="en-GB"/>
              </w:rPr>
            </w:pPr>
            <w:r>
              <w:rPr>
                <w:lang w:val="en-GB"/>
              </w:rPr>
              <w:t>Meta SDK</w:t>
            </w:r>
          </w:p>
        </w:tc>
        <w:tc>
          <w:tcPr>
            <w:tcW w:w="2254" w:type="dxa"/>
            <w:shd w:val="clear" w:color="auto" w:fill="70AD47" w:themeFill="accent6"/>
          </w:tcPr>
          <w:p w14:paraId="46017DDC" w14:textId="5DA986A6" w:rsidR="00100541" w:rsidRDefault="003A29E0" w:rsidP="00100541">
            <w:pPr>
              <w:rPr>
                <w:lang w:val="en-GB"/>
              </w:rPr>
            </w:pPr>
            <w:r>
              <w:rPr>
                <w:lang w:val="en-GB"/>
              </w:rPr>
              <w:t>Optimized for Meta Quest devices, advanced features (hand tracking, passthrough)</w:t>
            </w:r>
          </w:p>
        </w:tc>
        <w:tc>
          <w:tcPr>
            <w:tcW w:w="2254" w:type="dxa"/>
            <w:shd w:val="clear" w:color="auto" w:fill="70AD47" w:themeFill="accent6"/>
          </w:tcPr>
          <w:p w14:paraId="42462BA0" w14:textId="21ECB1B6" w:rsidR="00100541" w:rsidRDefault="003A29E0" w:rsidP="00100541">
            <w:pPr>
              <w:rPr>
                <w:lang w:val="en-GB"/>
              </w:rPr>
            </w:pPr>
            <w:r>
              <w:rPr>
                <w:lang w:val="en-GB"/>
              </w:rPr>
              <w:t>Hardware specific optimization, advanced features, development tools</w:t>
            </w:r>
            <w:r w:rsidR="00D24842">
              <w:rPr>
                <w:lang w:val="en-GB"/>
              </w:rPr>
              <w:t xml:space="preserve">, </w:t>
            </w:r>
            <w:r w:rsidR="00D24842" w:rsidRPr="00425D35">
              <w:rPr>
                <w:lang w:val="en-GB"/>
              </w:rPr>
              <w:t>Building Blocks</w:t>
            </w:r>
          </w:p>
        </w:tc>
        <w:tc>
          <w:tcPr>
            <w:tcW w:w="2254" w:type="dxa"/>
            <w:shd w:val="clear" w:color="auto" w:fill="70AD47" w:themeFill="accent6"/>
          </w:tcPr>
          <w:p w14:paraId="190476A3" w14:textId="017C8F54" w:rsidR="00100541" w:rsidRDefault="003A29E0" w:rsidP="00100541">
            <w:pPr>
              <w:rPr>
                <w:lang w:val="en-GB"/>
              </w:rPr>
            </w:pPr>
            <w:r>
              <w:rPr>
                <w:lang w:val="en-GB"/>
              </w:rPr>
              <w:t>Platform specific, tight hardware coupling</w:t>
            </w:r>
          </w:p>
        </w:tc>
      </w:tr>
      <w:tr w:rsidR="003A29E0" w:rsidRPr="00F24049" w14:paraId="2115AC06" w14:textId="77777777" w:rsidTr="00100541">
        <w:tc>
          <w:tcPr>
            <w:tcW w:w="2254" w:type="dxa"/>
          </w:tcPr>
          <w:p w14:paraId="12AA7DA3" w14:textId="0F83945B" w:rsidR="003A29E0" w:rsidRDefault="003A29E0" w:rsidP="00100541">
            <w:pPr>
              <w:rPr>
                <w:lang w:val="en-GB"/>
              </w:rPr>
            </w:pPr>
            <w:r>
              <w:rPr>
                <w:lang w:val="en-GB"/>
              </w:rPr>
              <w:t>Open XR</w:t>
            </w:r>
          </w:p>
        </w:tc>
        <w:tc>
          <w:tcPr>
            <w:tcW w:w="2254" w:type="dxa"/>
          </w:tcPr>
          <w:p w14:paraId="31A29E5F" w14:textId="103005BE" w:rsidR="003A29E0" w:rsidRDefault="003A29E0" w:rsidP="00100541">
            <w:pPr>
              <w:rPr>
                <w:lang w:val="en-GB"/>
              </w:rPr>
            </w:pPr>
            <w:r>
              <w:rPr>
                <w:lang w:val="en-GB"/>
              </w:rPr>
              <w:t>Cross-platform API, compatible with Meta Quest, SteamVR,</w:t>
            </w:r>
            <w:r w:rsidR="00D705FB">
              <w:rPr>
                <w:lang w:val="en-GB"/>
              </w:rPr>
              <w:t xml:space="preserve"> Windows Mixed Reality</w:t>
            </w:r>
          </w:p>
        </w:tc>
        <w:tc>
          <w:tcPr>
            <w:tcW w:w="2254" w:type="dxa"/>
          </w:tcPr>
          <w:p w14:paraId="46A27947" w14:textId="5D79C8FE" w:rsidR="003A29E0" w:rsidRDefault="00D705FB" w:rsidP="00100541">
            <w:pPr>
              <w:rPr>
                <w:lang w:val="en-GB"/>
              </w:rPr>
            </w:pPr>
            <w:r>
              <w:rPr>
                <w:lang w:val="en-GB"/>
              </w:rPr>
              <w:t>Cross-platform compatibility, industry support</w:t>
            </w:r>
          </w:p>
        </w:tc>
        <w:tc>
          <w:tcPr>
            <w:tcW w:w="2254" w:type="dxa"/>
          </w:tcPr>
          <w:p w14:paraId="62137FAB" w14:textId="75100968" w:rsidR="003A29E0" w:rsidRDefault="00D705FB" w:rsidP="00100541">
            <w:pPr>
              <w:rPr>
                <w:lang w:val="en-GB"/>
              </w:rPr>
            </w:pPr>
            <w:r>
              <w:rPr>
                <w:lang w:val="en-GB"/>
              </w:rPr>
              <w:t>Custom development required, less hardware-specific optimization</w:t>
            </w:r>
          </w:p>
        </w:tc>
      </w:tr>
      <w:tr w:rsidR="003A29E0" w:rsidRPr="00F24049" w14:paraId="1EDDB118" w14:textId="77777777" w:rsidTr="00100541">
        <w:tc>
          <w:tcPr>
            <w:tcW w:w="2254" w:type="dxa"/>
          </w:tcPr>
          <w:p w14:paraId="3CD04FE3" w14:textId="3E277FD4" w:rsidR="003A29E0" w:rsidRDefault="003A29E0" w:rsidP="00100541">
            <w:pPr>
              <w:rPr>
                <w:lang w:val="en-GB"/>
              </w:rPr>
            </w:pPr>
            <w:r>
              <w:rPr>
                <w:lang w:val="en-GB"/>
              </w:rPr>
              <w:t>OpenVR</w:t>
            </w:r>
          </w:p>
        </w:tc>
        <w:tc>
          <w:tcPr>
            <w:tcW w:w="2254" w:type="dxa"/>
          </w:tcPr>
          <w:p w14:paraId="1E958B03" w14:textId="582FCE18" w:rsidR="003A29E0" w:rsidRDefault="00D705FB" w:rsidP="00100541">
            <w:pPr>
              <w:rPr>
                <w:lang w:val="en-GB"/>
              </w:rPr>
            </w:pPr>
            <w:r>
              <w:rPr>
                <w:lang w:val="en-GB"/>
              </w:rPr>
              <w:t>Designed for SteamVR ecosystems, supports various VR headsets</w:t>
            </w:r>
          </w:p>
        </w:tc>
        <w:tc>
          <w:tcPr>
            <w:tcW w:w="2254" w:type="dxa"/>
          </w:tcPr>
          <w:p w14:paraId="6A02B9DE" w14:textId="52F96B7A" w:rsidR="003A29E0" w:rsidRDefault="00D705FB" w:rsidP="00100541">
            <w:pPr>
              <w:rPr>
                <w:lang w:val="en-GB"/>
              </w:rPr>
            </w:pPr>
            <w:r>
              <w:rPr>
                <w:lang w:val="en-GB"/>
              </w:rPr>
              <w:t>Broad hardware compatibility, flexibility</w:t>
            </w:r>
          </w:p>
        </w:tc>
        <w:tc>
          <w:tcPr>
            <w:tcW w:w="2254" w:type="dxa"/>
          </w:tcPr>
          <w:p w14:paraId="05A17A4E" w14:textId="27D78588" w:rsidR="003A29E0" w:rsidRDefault="00D705FB" w:rsidP="00100541">
            <w:pPr>
              <w:rPr>
                <w:lang w:val="en-GB"/>
              </w:rPr>
            </w:pPr>
            <w:r>
              <w:rPr>
                <w:lang w:val="en-GB"/>
              </w:rPr>
              <w:t>Limited Meta Quest support, irrelevant for standalone VR</w:t>
            </w:r>
          </w:p>
        </w:tc>
      </w:tr>
      <w:tr w:rsidR="003A29E0" w:rsidRPr="00F24049" w14:paraId="042BDC4D" w14:textId="77777777" w:rsidTr="00100541">
        <w:tc>
          <w:tcPr>
            <w:tcW w:w="2254" w:type="dxa"/>
          </w:tcPr>
          <w:p w14:paraId="7EC0C76C" w14:textId="600B4CDE" w:rsidR="003A29E0" w:rsidRDefault="003A29E0" w:rsidP="00100541">
            <w:pPr>
              <w:rPr>
                <w:lang w:val="en-GB"/>
              </w:rPr>
            </w:pPr>
            <w:r>
              <w:rPr>
                <w:lang w:val="en-GB"/>
              </w:rPr>
              <w:t>SteamVR</w:t>
            </w:r>
          </w:p>
        </w:tc>
        <w:tc>
          <w:tcPr>
            <w:tcW w:w="2254" w:type="dxa"/>
          </w:tcPr>
          <w:p w14:paraId="44AF757E" w14:textId="56B296C3" w:rsidR="003A29E0" w:rsidRDefault="00D705FB" w:rsidP="00100541">
            <w:pPr>
              <w:rPr>
                <w:lang w:val="en-GB"/>
              </w:rPr>
            </w:pPr>
            <w:r>
              <w:rPr>
                <w:lang w:val="en-GB"/>
              </w:rPr>
              <w:t>Strong interaction framework, compatible with SteamVR headsets</w:t>
            </w:r>
          </w:p>
        </w:tc>
        <w:tc>
          <w:tcPr>
            <w:tcW w:w="2254" w:type="dxa"/>
          </w:tcPr>
          <w:p w14:paraId="1A3B34F9" w14:textId="079EE63C" w:rsidR="003A29E0" w:rsidRDefault="00D705FB" w:rsidP="00100541">
            <w:pPr>
              <w:rPr>
                <w:lang w:val="en-GB"/>
              </w:rPr>
            </w:pPr>
            <w:r>
              <w:rPr>
                <w:lang w:val="en-GB"/>
              </w:rPr>
              <w:t>Broad hardware support, interaction-focused</w:t>
            </w:r>
          </w:p>
        </w:tc>
        <w:tc>
          <w:tcPr>
            <w:tcW w:w="2254" w:type="dxa"/>
          </w:tcPr>
          <w:p w14:paraId="6C6BF1E5" w14:textId="018F4AFA" w:rsidR="003A29E0" w:rsidRDefault="00D705FB" w:rsidP="00100541">
            <w:pPr>
              <w:rPr>
                <w:lang w:val="en-GB"/>
              </w:rPr>
            </w:pPr>
            <w:r>
              <w:rPr>
                <w:lang w:val="en-GB"/>
              </w:rPr>
              <w:t xml:space="preserve">Not suitable for </w:t>
            </w:r>
            <w:r w:rsidR="00B506F6" w:rsidRPr="00B506F6">
              <w:rPr>
                <w:b/>
                <w:lang w:val="en-GB"/>
              </w:rPr>
              <w:t>Meta Quest Pro</w:t>
            </w:r>
            <w:r>
              <w:rPr>
                <w:lang w:val="en-GB"/>
              </w:rPr>
              <w:t>, limited Meta Quest integration</w:t>
            </w:r>
          </w:p>
        </w:tc>
      </w:tr>
    </w:tbl>
    <w:p w14:paraId="26536BBE" w14:textId="6E6F41D3" w:rsidR="007936F7" w:rsidRPr="000D2B8D" w:rsidRDefault="00BF49CD" w:rsidP="00446014">
      <w:pPr>
        <w:jc w:val="center"/>
        <w:rPr>
          <w:lang w:val="en-GB"/>
        </w:rPr>
      </w:pPr>
      <w:r>
        <w:rPr>
          <w:lang w:val="en-GB"/>
        </w:rPr>
        <w:t>(</w:t>
      </w:r>
      <w:r w:rsidRPr="007936F7">
        <w:rPr>
          <w:b/>
          <w:bCs/>
          <w:lang w:val="en-GB"/>
        </w:rPr>
        <w:t>Table 1</w:t>
      </w:r>
      <w:r w:rsidR="00970D5A" w:rsidRPr="007936F7">
        <w:rPr>
          <w:b/>
          <w:bCs/>
          <w:lang w:val="en-GB"/>
        </w:rPr>
        <w:t>:</w:t>
      </w:r>
      <w:r w:rsidR="00970D5A">
        <w:rPr>
          <w:lang w:val="en-GB"/>
        </w:rPr>
        <w:t xml:space="preserve"> Summary of VR platforms and SDKs</w:t>
      </w:r>
      <w:r>
        <w:rPr>
          <w:lang w:val="en-GB"/>
        </w:rPr>
        <w:t>)</w:t>
      </w:r>
    </w:p>
    <w:p w14:paraId="35F4F1C0" w14:textId="669153BE" w:rsidR="00C326FF" w:rsidRDefault="007936F7">
      <w:pPr>
        <w:rPr>
          <w:rStyle w:val="Hyperlink"/>
          <w:lang w:val="en-GB"/>
        </w:rPr>
      </w:pPr>
      <w:r>
        <w:rPr>
          <w:lang w:val="en-GB"/>
        </w:rPr>
        <w:t xml:space="preserve">Based on the analysis, the </w:t>
      </w:r>
      <w:r w:rsidR="004379F0" w:rsidRPr="00970D5A">
        <w:rPr>
          <w:b/>
          <w:bCs/>
          <w:lang w:val="en-GB"/>
        </w:rPr>
        <w:t>Meta SDK (Oculus Integration Plugin)</w:t>
      </w:r>
      <w:r w:rsidR="004379F0">
        <w:rPr>
          <w:lang w:val="en-GB"/>
        </w:rPr>
        <w:t xml:space="preserve"> is the most suitable choice for the </w:t>
      </w:r>
      <w:r w:rsidR="004379F0" w:rsidRPr="00970D5A">
        <w:rPr>
          <w:b/>
          <w:bCs/>
          <w:lang w:val="en-GB"/>
        </w:rPr>
        <w:t>VCNS</w:t>
      </w:r>
      <w:r w:rsidR="004379F0">
        <w:rPr>
          <w:lang w:val="en-GB"/>
        </w:rPr>
        <w:t xml:space="preserve"> due to its deep integration with </w:t>
      </w:r>
      <w:r w:rsidR="004379F0" w:rsidRPr="004379F0">
        <w:rPr>
          <w:b/>
          <w:bCs/>
          <w:lang w:val="en-GB"/>
        </w:rPr>
        <w:t>Meta Quest</w:t>
      </w:r>
      <w:r w:rsidR="004379F0">
        <w:rPr>
          <w:lang w:val="en-GB"/>
        </w:rPr>
        <w:t xml:space="preserve"> devices, providing access to advanced features like </w:t>
      </w:r>
      <w:r w:rsidR="004379F0" w:rsidRPr="00970D5A">
        <w:rPr>
          <w:b/>
          <w:bCs/>
          <w:lang w:val="en-GB"/>
        </w:rPr>
        <w:t>passthrough</w:t>
      </w:r>
      <w:r w:rsidR="004379F0">
        <w:rPr>
          <w:lang w:val="en-GB"/>
        </w:rPr>
        <w:t xml:space="preserve">, </w:t>
      </w:r>
      <w:r w:rsidR="00D24842" w:rsidRPr="00970D5A">
        <w:rPr>
          <w:b/>
          <w:bCs/>
          <w:lang w:val="en-GB"/>
        </w:rPr>
        <w:t>hand tracking</w:t>
      </w:r>
      <w:r w:rsidR="004379F0">
        <w:rPr>
          <w:lang w:val="en-GB"/>
        </w:rPr>
        <w:t xml:space="preserve">, and </w:t>
      </w:r>
      <w:r w:rsidR="004379F0" w:rsidRPr="00970D5A">
        <w:rPr>
          <w:b/>
          <w:bCs/>
          <w:lang w:val="en-GB"/>
        </w:rPr>
        <w:t>foveated</w:t>
      </w:r>
      <w:r w:rsidR="004379F0">
        <w:rPr>
          <w:lang w:val="en-GB"/>
        </w:rPr>
        <w:t xml:space="preserve"> </w:t>
      </w:r>
      <w:r w:rsidR="004379F0" w:rsidRPr="00970D5A">
        <w:rPr>
          <w:b/>
          <w:bCs/>
          <w:lang w:val="en-GB"/>
        </w:rPr>
        <w:t>rendering</w:t>
      </w:r>
      <w:r w:rsidR="004379F0">
        <w:rPr>
          <w:lang w:val="en-GB"/>
        </w:rPr>
        <w:t>.</w:t>
      </w:r>
      <w:r w:rsidR="00D24842">
        <w:rPr>
          <w:lang w:val="en-GB"/>
        </w:rPr>
        <w:t xml:space="preserve"> </w:t>
      </w:r>
      <w:r w:rsidR="004379F0">
        <w:rPr>
          <w:lang w:val="en-GB"/>
        </w:rPr>
        <w:t xml:space="preserve">It ensures optimized performance and hardware compatibility, which are </w:t>
      </w:r>
      <w:r w:rsidR="00D24842">
        <w:rPr>
          <w:lang w:val="en-GB"/>
        </w:rPr>
        <w:t xml:space="preserve">critical for the </w:t>
      </w:r>
      <w:r w:rsidR="00D24842" w:rsidRPr="00970D5A">
        <w:rPr>
          <w:b/>
          <w:bCs/>
          <w:lang w:val="en-GB"/>
        </w:rPr>
        <w:t>VCNS</w:t>
      </w:r>
      <w:r w:rsidR="00D24842" w:rsidRPr="00970D5A">
        <w:rPr>
          <w:lang w:val="en-GB"/>
        </w:rPr>
        <w:t>’s</w:t>
      </w:r>
      <w:r w:rsidR="00D24842">
        <w:rPr>
          <w:lang w:val="en-GB"/>
        </w:rPr>
        <w:t xml:space="preserve"> high-fidelity simulations. </w:t>
      </w:r>
      <w:r w:rsidR="009D7B66">
        <w:rPr>
          <w:lang w:val="en-GB"/>
        </w:rPr>
        <w:t xml:space="preserve">Additionally the option to use Meta Building blocks can improve productivity for developers when prototyping new features </w:t>
      </w:r>
      <w:r w:rsidR="009D7B66">
        <w:fldChar w:fldCharType="begin"/>
      </w:r>
      <w:r w:rsidR="009D7B66" w:rsidRPr="00433E6C">
        <w:rPr>
          <w:lang w:val="en-GB"/>
        </w:rPr>
        <w:instrText xml:space="preserve"> ADDIN ZOTERO_ITEM CSL_CITATION {"citationID":"3eSECYO9","properties":{"formattedCitation":"({\\i{}Exploring Meta\\uc0\\u8217{}s Building Blocks. A Simple Guide for XR Developers | by Satya Dev | Antaeus AR | Medium}, n.d.)","plainCitation":"(Exploring Meta’s Building Blocks. A Simple Guide for XR Developers | by Satya Dev | Antaeus AR | Medium, n.d.)","noteIndex":0},"citationItems":[{"id":167,"uris":["http://zotero.org/users/local/xTwlCEPD/items/JJIHL6NI"],"itemData":{"id":167,"type":"webpage","title":"Exploring Meta’s Building Blocks. A Simple Guide for XR Developers | by Satya Dev | Antaeus AR | Medium","URL":"https://medium.com/antaeus-ar/exploring-metas-building-blocks-d99fdd1b3ec3","accessed":{"date-parts":[["2025",3,13]]}}}],"schema":"https://github.com/citation-style-language/schema/raw/master/csl-citation.json"} </w:instrText>
      </w:r>
      <w:r w:rsidR="009D7B66">
        <w:fldChar w:fldCharType="separate"/>
      </w:r>
      <w:r w:rsidR="009D7B66" w:rsidRPr="00433E6C">
        <w:rPr>
          <w:rFonts w:ascii="Calibri" w:hAnsi="Calibri" w:cs="Calibri"/>
          <w:lang w:val="en-GB"/>
        </w:rPr>
        <w:t>(</w:t>
      </w:r>
      <w:r w:rsidR="009D7B66" w:rsidRPr="00433E6C">
        <w:rPr>
          <w:rFonts w:ascii="Calibri" w:hAnsi="Calibri" w:cs="Calibri"/>
          <w:i/>
          <w:iCs/>
          <w:lang w:val="en-GB"/>
        </w:rPr>
        <w:t>Exploring Meta’s Building Blocks. A Simple Guide for XR Developers | by Satya Dev | Antaeus AR | Medium</w:t>
      </w:r>
      <w:r w:rsidR="009D7B66" w:rsidRPr="00433E6C">
        <w:rPr>
          <w:rFonts w:ascii="Calibri" w:hAnsi="Calibri" w:cs="Calibri"/>
          <w:lang w:val="en-GB"/>
        </w:rPr>
        <w:t>, n.d.)</w:t>
      </w:r>
      <w:r w:rsidR="009D7B66">
        <w:fldChar w:fldCharType="end"/>
      </w:r>
      <w:r w:rsidR="009D7B66" w:rsidRPr="00C17639">
        <w:rPr>
          <w:lang w:val="en-GB"/>
        </w:rPr>
        <w:t>.</w:t>
      </w:r>
      <w:r w:rsidR="009D7B66">
        <w:rPr>
          <w:rStyle w:val="Hyperlink"/>
          <w:lang w:val="en-GB"/>
        </w:rPr>
        <w:t xml:space="preserve"> </w:t>
      </w:r>
    </w:p>
    <w:p w14:paraId="70467FEE" w14:textId="77777777" w:rsidR="00C326FF" w:rsidRDefault="00C326FF">
      <w:pPr>
        <w:rPr>
          <w:rStyle w:val="Hyperlink"/>
          <w:lang w:val="en-GB"/>
        </w:rPr>
      </w:pPr>
      <w:r>
        <w:rPr>
          <w:rStyle w:val="Hyperlink"/>
          <w:lang w:val="en-GB"/>
        </w:rPr>
        <w:br w:type="page"/>
      </w:r>
    </w:p>
    <w:p w14:paraId="5B2BF516" w14:textId="6063652A" w:rsidR="00D24842" w:rsidRPr="00D24842" w:rsidRDefault="008325AA">
      <w:pPr>
        <w:rPr>
          <w:lang w:val="en-GB"/>
        </w:rPr>
      </w:pPr>
      <w:r>
        <w:rPr>
          <w:lang w:val="en-GB"/>
        </w:rPr>
        <w:lastRenderedPageBreak/>
        <w:t xml:space="preserve">The </w:t>
      </w:r>
      <w:r w:rsidR="00D24842" w:rsidRPr="00D24842">
        <w:rPr>
          <w:b/>
          <w:bCs/>
          <w:lang w:val="en-GB"/>
        </w:rPr>
        <w:t>Unity XR Interaction Toolkit</w:t>
      </w:r>
      <w:r w:rsidR="00D24842">
        <w:rPr>
          <w:b/>
          <w:bCs/>
          <w:lang w:val="en-GB"/>
        </w:rPr>
        <w:t xml:space="preserve"> </w:t>
      </w:r>
      <w:r w:rsidR="00D24842">
        <w:rPr>
          <w:lang w:val="en-GB"/>
        </w:rPr>
        <w:t xml:space="preserve">offers cross-platform compatibility and pre-built interaction components, making it a strong supplementary tool for reusable interaction solutions. However, it may require additional optimization for </w:t>
      </w:r>
      <w:r w:rsidR="00D24842" w:rsidRPr="00E50BE3">
        <w:rPr>
          <w:b/>
          <w:bCs/>
          <w:lang w:val="en-GB"/>
        </w:rPr>
        <w:t>Meta Quest</w:t>
      </w:r>
      <w:r w:rsidR="00E50BE3">
        <w:rPr>
          <w:lang w:val="en-GB"/>
        </w:rPr>
        <w:t>- specific features.</w:t>
      </w:r>
    </w:p>
    <w:p w14:paraId="3717E0F9" w14:textId="77777777" w:rsidR="008325AA" w:rsidRDefault="00E50BE3">
      <w:pPr>
        <w:rPr>
          <w:lang w:val="en-GB"/>
        </w:rPr>
      </w:pPr>
      <w:r w:rsidRPr="00E50BE3">
        <w:rPr>
          <w:b/>
          <w:bCs/>
          <w:lang w:val="en-GB"/>
        </w:rPr>
        <w:t>OpenXR</w:t>
      </w:r>
      <w:r>
        <w:rPr>
          <w:lang w:val="en-GB"/>
        </w:rPr>
        <w:t xml:space="preserve"> provides long-term flexibility and scalability, ensuring compatibility with multiple VR platforms. While it supports </w:t>
      </w:r>
      <w:r w:rsidRPr="00970D5A">
        <w:rPr>
          <w:b/>
          <w:bCs/>
          <w:lang w:val="en-GB"/>
        </w:rPr>
        <w:t>Meta Quest</w:t>
      </w:r>
      <w:r>
        <w:rPr>
          <w:lang w:val="en-GB"/>
        </w:rPr>
        <w:t xml:space="preserve"> devices, it may require custom development for advanced  features. </w:t>
      </w:r>
    </w:p>
    <w:p w14:paraId="2C813E32" w14:textId="5D055764" w:rsidR="00A36B02" w:rsidRPr="008325AA" w:rsidRDefault="00E50BE3" w:rsidP="00B25E00">
      <w:pPr>
        <w:rPr>
          <w:lang w:val="en-GB"/>
        </w:rPr>
      </w:pPr>
      <w:r w:rsidRPr="00E50BE3">
        <w:rPr>
          <w:b/>
          <w:bCs/>
          <w:lang w:val="en-GB"/>
        </w:rPr>
        <w:t>VRTK</w:t>
      </w:r>
      <w:r>
        <w:rPr>
          <w:lang w:val="en-GB"/>
        </w:rPr>
        <w:t xml:space="preserve">, </w:t>
      </w:r>
      <w:r w:rsidRPr="00E50BE3">
        <w:rPr>
          <w:b/>
          <w:bCs/>
          <w:lang w:val="en-GB"/>
        </w:rPr>
        <w:t>OpenVR</w:t>
      </w:r>
      <w:r>
        <w:rPr>
          <w:lang w:val="en-GB"/>
        </w:rPr>
        <w:t xml:space="preserve"> and </w:t>
      </w:r>
      <w:r w:rsidRPr="00E50BE3">
        <w:rPr>
          <w:b/>
          <w:bCs/>
          <w:lang w:val="en-GB"/>
        </w:rPr>
        <w:t>SteamVR</w:t>
      </w:r>
      <w:r>
        <w:rPr>
          <w:lang w:val="en-GB"/>
        </w:rPr>
        <w:t xml:space="preserve"> are less suitable for the </w:t>
      </w:r>
      <w:r w:rsidRPr="00970D5A">
        <w:rPr>
          <w:b/>
          <w:bCs/>
          <w:lang w:val="en-GB"/>
        </w:rPr>
        <w:t>VCNS</w:t>
      </w:r>
      <w:r>
        <w:rPr>
          <w:lang w:val="en-GB"/>
        </w:rPr>
        <w:t xml:space="preserve"> due to their focus on non-Meta platforms and tethered VR ecosystems, which do not align with the projects standalone VR requirements.</w:t>
      </w:r>
      <w:r w:rsidR="00625B27">
        <w:rPr>
          <w:lang w:val="en-GB"/>
        </w:rPr>
        <w:t xml:space="preserve"> </w:t>
      </w:r>
      <w:r w:rsidR="008325AA" w:rsidRPr="00375F63">
        <w:rPr>
          <w:lang w:val="en-GB"/>
        </w:rPr>
        <w:t>For a</w:t>
      </w:r>
      <w:r w:rsidR="008325AA">
        <w:rPr>
          <w:b/>
          <w:bCs/>
          <w:lang w:val="en-GB"/>
        </w:rPr>
        <w:t xml:space="preserve"> </w:t>
      </w:r>
      <w:r w:rsidR="008325AA">
        <w:rPr>
          <w:lang w:val="en-GB"/>
        </w:rPr>
        <w:t xml:space="preserve">detailed breakdown of the </w:t>
      </w:r>
      <w:r w:rsidR="008325AA" w:rsidRPr="00625B27">
        <w:rPr>
          <w:b/>
          <w:bCs/>
          <w:lang w:val="en-GB"/>
        </w:rPr>
        <w:t>pros, cons</w:t>
      </w:r>
      <w:r w:rsidR="008325AA">
        <w:rPr>
          <w:lang w:val="en-GB"/>
        </w:rPr>
        <w:t xml:space="preserve">, and </w:t>
      </w:r>
      <w:r w:rsidR="008325AA" w:rsidRPr="00625B27">
        <w:rPr>
          <w:b/>
          <w:bCs/>
          <w:lang w:val="en-GB"/>
        </w:rPr>
        <w:t>key features of each platform,</w:t>
      </w:r>
      <w:r w:rsidR="008325AA">
        <w:rPr>
          <w:lang w:val="en-GB"/>
        </w:rPr>
        <w:t xml:space="preserve"> refer to the </w:t>
      </w:r>
      <w:r w:rsidR="008325AA" w:rsidRPr="00375F63">
        <w:rPr>
          <w:b/>
          <w:bCs/>
          <w:lang w:val="en-GB"/>
        </w:rPr>
        <w:t>Available Product Analysis</w:t>
      </w:r>
      <w:r w:rsidR="008325AA">
        <w:rPr>
          <w:lang w:val="en-GB"/>
        </w:rPr>
        <w:t xml:space="preserve"> in the </w:t>
      </w:r>
      <w:r w:rsidR="00A35A2C" w:rsidRPr="00A35A2C">
        <w:rPr>
          <w:lang w:val="en-GB"/>
        </w:rPr>
        <w:t>Appendix</w:t>
      </w:r>
      <w:r w:rsidR="008325AA">
        <w:rPr>
          <w:lang w:val="en-GB"/>
        </w:rPr>
        <w:t xml:space="preserve"> section </w:t>
      </w:r>
      <w:r w:rsidR="00A35A2C">
        <w:rPr>
          <w:lang w:val="en-GB"/>
        </w:rPr>
        <w:t>(Appendix 1, Available Product Analysis).</w:t>
      </w:r>
    </w:p>
    <w:p w14:paraId="6D31C97D" w14:textId="77777777" w:rsidR="00B973F0" w:rsidRDefault="00B973F0">
      <w:pPr>
        <w:rPr>
          <w:rFonts w:asciiTheme="majorHAnsi" w:eastAsiaTheme="majorEastAsia" w:hAnsiTheme="majorHAnsi" w:cstheme="majorBidi"/>
          <w:color w:val="2F5496" w:themeColor="accent1" w:themeShade="BF"/>
          <w:sz w:val="26"/>
          <w:szCs w:val="26"/>
          <w:lang w:val="en-GB"/>
        </w:rPr>
      </w:pPr>
      <w:r>
        <w:rPr>
          <w:lang w:val="en-GB"/>
        </w:rPr>
        <w:br w:type="page"/>
      </w:r>
    </w:p>
    <w:p w14:paraId="6353AF20" w14:textId="7F4E3D69" w:rsidR="005C3FD7" w:rsidRDefault="005C3FD7" w:rsidP="00675174">
      <w:pPr>
        <w:pStyle w:val="Heading2"/>
        <w:rPr>
          <w:lang w:val="en-GB"/>
        </w:rPr>
      </w:pPr>
      <w:bookmarkStart w:id="53" w:name="_Toc193819354"/>
      <w:r>
        <w:rPr>
          <w:lang w:val="en-GB"/>
        </w:rPr>
        <w:lastRenderedPageBreak/>
        <w:t>5.</w:t>
      </w:r>
      <w:r w:rsidR="00675174">
        <w:rPr>
          <w:lang w:val="en-GB"/>
        </w:rPr>
        <w:t>5</w:t>
      </w:r>
      <w:r w:rsidR="00311CCE">
        <w:rPr>
          <w:lang w:val="en-GB"/>
        </w:rPr>
        <w:t>.</w:t>
      </w:r>
      <w:r>
        <w:rPr>
          <w:lang w:val="en-GB"/>
        </w:rPr>
        <w:t xml:space="preserve"> </w:t>
      </w:r>
      <w:r w:rsidR="00B506F6" w:rsidRPr="00B506F6">
        <w:rPr>
          <w:b/>
          <w:lang w:val="en-GB"/>
        </w:rPr>
        <w:t>SWOT</w:t>
      </w:r>
      <w:r>
        <w:rPr>
          <w:lang w:val="en-GB"/>
        </w:rPr>
        <w:t xml:space="preserve"> Analysis</w:t>
      </w:r>
      <w:r w:rsidR="00A9773B">
        <w:rPr>
          <w:lang w:val="en-GB"/>
        </w:rPr>
        <w:t xml:space="preserve">: </w:t>
      </w:r>
      <w:r w:rsidR="00CE758D">
        <w:rPr>
          <w:lang w:val="en-GB"/>
        </w:rPr>
        <w:t>A</w:t>
      </w:r>
      <w:r w:rsidR="00A9773B">
        <w:rPr>
          <w:lang w:val="en-GB"/>
        </w:rPr>
        <w:t>vailable VR Platforms</w:t>
      </w:r>
      <w:bookmarkEnd w:id="53"/>
    </w:p>
    <w:p w14:paraId="402F215F" w14:textId="0C88B97F" w:rsidR="009A7246" w:rsidRPr="009A7246" w:rsidRDefault="009A7246" w:rsidP="009A7246">
      <w:pPr>
        <w:rPr>
          <w:lang w:val="en-GB"/>
        </w:rPr>
      </w:pPr>
      <w:r>
        <w:rPr>
          <w:lang w:val="en-GB"/>
        </w:rPr>
        <w:t xml:space="preserve">To ensure the best approach for adapting the </w:t>
      </w:r>
      <w:r w:rsidR="00F61F1F" w:rsidRPr="00F61F1F">
        <w:rPr>
          <w:b/>
          <w:lang w:val="en-GB"/>
        </w:rPr>
        <w:t>VCNS</w:t>
      </w:r>
      <w:r>
        <w:rPr>
          <w:lang w:val="en-GB"/>
        </w:rPr>
        <w:t xml:space="preserve"> to a standalone format, a </w:t>
      </w:r>
      <w:r w:rsidRPr="009A7246">
        <w:rPr>
          <w:b/>
          <w:bCs/>
          <w:lang w:val="en-GB"/>
        </w:rPr>
        <w:t>SWOT</w:t>
      </w:r>
      <w:r>
        <w:rPr>
          <w:b/>
          <w:bCs/>
          <w:lang w:val="en-GB"/>
        </w:rPr>
        <w:t xml:space="preserve"> (Strength, Weakness, Opportunity, </w:t>
      </w:r>
      <w:r w:rsidRPr="009A7246">
        <w:rPr>
          <w:lang w:val="en-GB"/>
        </w:rPr>
        <w:t>and</w:t>
      </w:r>
      <w:r>
        <w:rPr>
          <w:b/>
          <w:bCs/>
          <w:lang w:val="en-GB"/>
        </w:rPr>
        <w:t xml:space="preserve"> Threat) analysis </w:t>
      </w:r>
      <w:r>
        <w:rPr>
          <w:lang w:val="en-GB"/>
        </w:rPr>
        <w:t>was conducted for the various available platforms from the previous section. This analysis evaluates these platforms and SDK’s</w:t>
      </w:r>
      <w:r w:rsidR="00326823">
        <w:rPr>
          <w:lang w:val="en-GB"/>
        </w:rPr>
        <w:t xml:space="preserve"> to determine the most suitable solution for the </w:t>
      </w:r>
      <w:r w:rsidR="00F61F1F" w:rsidRPr="00F61F1F">
        <w:rPr>
          <w:b/>
          <w:lang w:val="en-GB"/>
        </w:rPr>
        <w:t>VCNS</w:t>
      </w:r>
      <w:r w:rsidR="00326823">
        <w:rPr>
          <w:lang w:val="en-GB"/>
        </w:rPr>
        <w:t xml:space="preserve">. Below is a simplified version of the </w:t>
      </w:r>
      <w:r w:rsidR="00B506F6" w:rsidRPr="00B506F6">
        <w:rPr>
          <w:b/>
          <w:lang w:val="en-GB"/>
        </w:rPr>
        <w:t>SWOT</w:t>
      </w:r>
      <w:r w:rsidR="00326823">
        <w:rPr>
          <w:lang w:val="en-GB"/>
        </w:rPr>
        <w:t xml:space="preserve"> </w:t>
      </w:r>
      <w:r w:rsidR="008211C7">
        <w:rPr>
          <w:lang w:val="en-GB"/>
        </w:rPr>
        <w:t>analysis</w:t>
      </w:r>
      <w:r w:rsidR="00326823">
        <w:rPr>
          <w:lang w:val="en-GB"/>
        </w:rPr>
        <w:t xml:space="preserve"> which can be found in the </w:t>
      </w:r>
      <w:r w:rsidR="00FA3BF6">
        <w:rPr>
          <w:lang w:val="en-GB"/>
        </w:rPr>
        <w:t>Appendix</w:t>
      </w:r>
      <w:r w:rsidR="00326823">
        <w:rPr>
          <w:lang w:val="en-GB"/>
        </w:rPr>
        <w:t xml:space="preserve"> section</w:t>
      </w:r>
      <w:r w:rsidR="00FA3BF6">
        <w:rPr>
          <w:lang w:val="en-GB"/>
        </w:rPr>
        <w:t xml:space="preserve"> (Appendix 1, SWOT Analysis: VR SDKS)</w:t>
      </w:r>
      <w:r w:rsidR="00326823">
        <w:rPr>
          <w:lang w:val="en-GB"/>
        </w:rPr>
        <w:t>.</w:t>
      </w:r>
    </w:p>
    <w:p w14:paraId="765CF6A9" w14:textId="1A596CF2" w:rsidR="00FB2B4A" w:rsidRDefault="00FB2B4A" w:rsidP="0040284F">
      <w:pPr>
        <w:rPr>
          <w:lang w:val="en-GB"/>
        </w:rPr>
      </w:pPr>
      <w:r w:rsidRPr="00FB2B4A">
        <w:rPr>
          <w:noProof/>
          <w:lang w:val="en-GB"/>
        </w:rPr>
        <w:drawing>
          <wp:inline distT="0" distB="0" distL="0" distR="0" wp14:anchorId="609CADA1" wp14:editId="081EA2D5">
            <wp:extent cx="5731510" cy="30746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074670"/>
                    </a:xfrm>
                    <a:prstGeom prst="rect">
                      <a:avLst/>
                    </a:prstGeom>
                  </pic:spPr>
                </pic:pic>
              </a:graphicData>
            </a:graphic>
          </wp:inline>
        </w:drawing>
      </w:r>
    </w:p>
    <w:p w14:paraId="3B9BA8EC" w14:textId="747CAF40" w:rsidR="001B1172" w:rsidRDefault="00791C7B" w:rsidP="00BB5736">
      <w:pPr>
        <w:jc w:val="center"/>
        <w:rPr>
          <w:lang w:val="en-GB"/>
        </w:rPr>
      </w:pPr>
      <w:r>
        <w:rPr>
          <w:lang w:val="en-GB"/>
        </w:rPr>
        <w:t xml:space="preserve">(Figure 7: </w:t>
      </w:r>
      <w:r w:rsidR="001B1172">
        <w:rPr>
          <w:lang w:val="en-GB"/>
        </w:rPr>
        <w:fldChar w:fldCharType="begin"/>
      </w:r>
      <w:r w:rsidR="001B1172">
        <w:rPr>
          <w:lang w:val="en-GB"/>
        </w:rPr>
        <w:instrText xml:space="preserve"> ADDIN ZOTERO_ITEM CSL_CITATION {"citationID":"OxeVg6pi","properties":{"formattedCitation":"({\\i{}Swot Analysis}, n.d.)","plainCitation":"(Swot Analysis, n.d.)","noteIndex":0},"citationItems":[{"id":203,"uris":["http://zotero.org/users/local/xTwlCEPD/items/P89ALY8T"],"itemData":{"id":203,"type":"webpage","container-title":"miro.com","language":"en","title":"Swot Analysis","URL":"https://miro.com/app/board/uXjVIZKW1wA=","accessed":{"date-parts":[["2025",3,25]]}}}],"schema":"https://github.com/citation-style-language/schema/raw/master/csl-citation.json"} </w:instrText>
      </w:r>
      <w:r w:rsidR="001B1172">
        <w:rPr>
          <w:lang w:val="en-GB"/>
        </w:rPr>
        <w:fldChar w:fldCharType="separate"/>
      </w:r>
      <w:r w:rsidR="00277533" w:rsidRPr="00C17639">
        <w:rPr>
          <w:rFonts w:ascii="Calibri" w:hAnsi="Calibri" w:cs="Calibri"/>
          <w:lang w:val="en-GB"/>
        </w:rPr>
        <w:t>(</w:t>
      </w:r>
      <w:r w:rsidR="00277533" w:rsidRPr="00C17639">
        <w:rPr>
          <w:rFonts w:ascii="Calibri" w:hAnsi="Calibri" w:cs="Calibri"/>
          <w:i/>
          <w:iCs/>
          <w:lang w:val="en-GB"/>
        </w:rPr>
        <w:t>Swot Analysis</w:t>
      </w:r>
      <w:r w:rsidR="00277533" w:rsidRPr="00C17639">
        <w:rPr>
          <w:rFonts w:ascii="Calibri" w:hAnsi="Calibri" w:cs="Calibri"/>
          <w:lang w:val="en-GB"/>
        </w:rPr>
        <w:t>, n.d.)</w:t>
      </w:r>
      <w:r w:rsidR="001B1172">
        <w:rPr>
          <w:lang w:val="en-GB"/>
        </w:rPr>
        <w:fldChar w:fldCharType="end"/>
      </w:r>
      <w:r>
        <w:rPr>
          <w:lang w:val="en-GB"/>
        </w:rPr>
        <w:t>)</w:t>
      </w:r>
    </w:p>
    <w:p w14:paraId="5C0B561A" w14:textId="2B4CC7D9" w:rsidR="00326823" w:rsidRDefault="003B27D6" w:rsidP="00B26440">
      <w:pPr>
        <w:rPr>
          <w:lang w:val="en-GB"/>
        </w:rPr>
      </w:pPr>
      <w:r>
        <w:rPr>
          <w:lang w:val="en-GB"/>
        </w:rPr>
        <w:t xml:space="preserve">Based on the </w:t>
      </w:r>
      <w:r w:rsidRPr="00340916">
        <w:rPr>
          <w:b/>
          <w:bCs/>
          <w:lang w:val="en-GB"/>
        </w:rPr>
        <w:t>SWOT</w:t>
      </w:r>
      <w:r>
        <w:rPr>
          <w:lang w:val="en-GB"/>
        </w:rPr>
        <w:t xml:space="preserve"> analysis </w:t>
      </w:r>
      <w:r w:rsidR="00BC4AC6">
        <w:rPr>
          <w:lang w:val="en-GB"/>
        </w:rPr>
        <w:t>that was conducted from the</w:t>
      </w:r>
      <w:r w:rsidR="00340916">
        <w:rPr>
          <w:lang w:val="en-GB"/>
        </w:rPr>
        <w:t xml:space="preserve"> previously described</w:t>
      </w:r>
      <w:r w:rsidR="00BC4AC6">
        <w:rPr>
          <w:lang w:val="en-GB"/>
        </w:rPr>
        <w:t xml:space="preserve"> </w:t>
      </w:r>
      <w:r w:rsidR="00597B17" w:rsidRPr="00597B17">
        <w:rPr>
          <w:b/>
          <w:bCs/>
          <w:lang w:val="en-GB"/>
        </w:rPr>
        <w:t>A</w:t>
      </w:r>
      <w:r w:rsidR="00BC4AC6" w:rsidRPr="00597B17">
        <w:rPr>
          <w:b/>
          <w:bCs/>
          <w:lang w:val="en-GB"/>
        </w:rPr>
        <w:t>vailable</w:t>
      </w:r>
      <w:r w:rsidR="00BC4AC6">
        <w:rPr>
          <w:lang w:val="en-GB"/>
        </w:rPr>
        <w:t xml:space="preserve"> </w:t>
      </w:r>
      <w:r w:rsidR="00597B17" w:rsidRPr="00597B17">
        <w:rPr>
          <w:b/>
          <w:bCs/>
          <w:lang w:val="en-GB"/>
        </w:rPr>
        <w:t>P</w:t>
      </w:r>
      <w:r w:rsidR="00BC4AC6" w:rsidRPr="00597B17">
        <w:rPr>
          <w:b/>
          <w:bCs/>
          <w:lang w:val="en-GB"/>
        </w:rPr>
        <w:t>roduct</w:t>
      </w:r>
      <w:r w:rsidR="00BC4AC6">
        <w:rPr>
          <w:lang w:val="en-GB"/>
        </w:rPr>
        <w:t xml:space="preserve"> </w:t>
      </w:r>
      <w:r w:rsidR="00597B17">
        <w:rPr>
          <w:lang w:val="en-GB"/>
        </w:rPr>
        <w:t>A</w:t>
      </w:r>
      <w:r w:rsidR="00BC4AC6" w:rsidRPr="00597B17">
        <w:rPr>
          <w:b/>
          <w:bCs/>
          <w:lang w:val="en-GB"/>
        </w:rPr>
        <w:t>nalysis</w:t>
      </w:r>
      <w:r w:rsidR="00BC4AC6">
        <w:rPr>
          <w:lang w:val="en-GB"/>
        </w:rPr>
        <w:t>,</w:t>
      </w:r>
      <w:r>
        <w:rPr>
          <w:lang w:val="en-GB"/>
        </w:rPr>
        <w:t xml:space="preserve"> the </w:t>
      </w:r>
      <w:r>
        <w:rPr>
          <w:b/>
          <w:bCs/>
          <w:lang w:val="en-GB"/>
        </w:rPr>
        <w:t>Meta SDK</w:t>
      </w:r>
      <w:r>
        <w:rPr>
          <w:lang w:val="en-GB"/>
        </w:rPr>
        <w:t xml:space="preserve"> stands out as the most suitable choice for developing the </w:t>
      </w:r>
      <w:r w:rsidR="008505A1" w:rsidRPr="008505A1">
        <w:rPr>
          <w:b/>
          <w:bCs/>
          <w:lang w:val="en-GB"/>
        </w:rPr>
        <w:t>VCNS</w:t>
      </w:r>
      <w:r>
        <w:rPr>
          <w:lang w:val="en-GB"/>
        </w:rPr>
        <w:t xml:space="preserve">. The </w:t>
      </w:r>
      <w:r>
        <w:rPr>
          <w:b/>
          <w:bCs/>
          <w:lang w:val="en-GB"/>
        </w:rPr>
        <w:t xml:space="preserve">Strengths </w:t>
      </w:r>
      <w:r>
        <w:rPr>
          <w:lang w:val="en-GB"/>
        </w:rPr>
        <w:t xml:space="preserve">of the </w:t>
      </w:r>
      <w:r w:rsidRPr="00326823">
        <w:rPr>
          <w:b/>
          <w:bCs/>
          <w:lang w:val="en-GB"/>
        </w:rPr>
        <w:t>Meta SD</w:t>
      </w:r>
      <w:r w:rsidR="005448B7" w:rsidRPr="00326823">
        <w:rPr>
          <w:b/>
          <w:bCs/>
          <w:lang w:val="en-GB"/>
        </w:rPr>
        <w:t>K</w:t>
      </w:r>
      <w:r w:rsidR="005448B7">
        <w:rPr>
          <w:lang w:val="en-GB"/>
        </w:rPr>
        <w:t xml:space="preserve">, including its deep integration with </w:t>
      </w:r>
      <w:r w:rsidR="005448B7" w:rsidRPr="00326823">
        <w:rPr>
          <w:b/>
          <w:bCs/>
          <w:lang w:val="en-GB"/>
        </w:rPr>
        <w:t>Meta devices</w:t>
      </w:r>
      <w:r w:rsidR="005448B7">
        <w:rPr>
          <w:lang w:val="en-GB"/>
        </w:rPr>
        <w:t xml:space="preserve">. Provide access to advanced features like </w:t>
      </w:r>
      <w:r w:rsidR="005448B7" w:rsidRPr="00326823">
        <w:rPr>
          <w:b/>
          <w:bCs/>
          <w:lang w:val="en-GB"/>
        </w:rPr>
        <w:t>passthrough</w:t>
      </w:r>
      <w:r w:rsidR="005448B7">
        <w:rPr>
          <w:lang w:val="en-GB"/>
        </w:rPr>
        <w:t xml:space="preserve">, </w:t>
      </w:r>
      <w:r w:rsidR="005448B7" w:rsidRPr="00326823">
        <w:rPr>
          <w:b/>
          <w:bCs/>
          <w:lang w:val="en-GB"/>
        </w:rPr>
        <w:t>hand and eye tracking</w:t>
      </w:r>
      <w:r w:rsidR="005448B7">
        <w:rPr>
          <w:lang w:val="en-GB"/>
        </w:rPr>
        <w:t xml:space="preserve">, and </w:t>
      </w:r>
      <w:r w:rsidR="005448B7" w:rsidRPr="00326823">
        <w:rPr>
          <w:b/>
          <w:bCs/>
          <w:lang w:val="en-GB"/>
        </w:rPr>
        <w:t>foveated rendering</w:t>
      </w:r>
      <w:r w:rsidR="005448B7">
        <w:rPr>
          <w:lang w:val="en-GB"/>
        </w:rPr>
        <w:t xml:space="preserve">, which are essential for enhancing </w:t>
      </w:r>
      <w:r w:rsidR="004802E2">
        <w:rPr>
          <w:lang w:val="en-GB"/>
        </w:rPr>
        <w:t xml:space="preserve">the simulation’s realism and user experience. </w:t>
      </w:r>
      <w:r w:rsidR="00326823">
        <w:rPr>
          <w:lang w:val="en-GB"/>
        </w:rPr>
        <w:t>Additionally</w:t>
      </w:r>
      <w:r w:rsidR="00406E0A">
        <w:rPr>
          <w:lang w:val="en-GB"/>
        </w:rPr>
        <w:t xml:space="preserve">, the </w:t>
      </w:r>
      <w:r w:rsidR="00406E0A" w:rsidRPr="00326823">
        <w:rPr>
          <w:b/>
          <w:bCs/>
          <w:lang w:val="en-GB"/>
        </w:rPr>
        <w:t>Meta SDK</w:t>
      </w:r>
      <w:r w:rsidR="00406E0A">
        <w:rPr>
          <w:lang w:val="en-GB"/>
        </w:rPr>
        <w:t xml:space="preserve"> offers building blocks</w:t>
      </w:r>
      <w:r w:rsidR="00326823">
        <w:rPr>
          <w:lang w:val="en-GB"/>
        </w:rPr>
        <w:t xml:space="preserve">, an framework with its own template like material that makes it easier to add Meta Quest features and components, </w:t>
      </w:r>
      <w:r w:rsidR="00406E0A">
        <w:rPr>
          <w:lang w:val="en-GB"/>
        </w:rPr>
        <w:t>that can easily be integrated into</w:t>
      </w:r>
      <w:r w:rsidR="004D7FB5">
        <w:rPr>
          <w:lang w:val="en-GB"/>
        </w:rPr>
        <w:t xml:space="preserve"> the </w:t>
      </w:r>
      <w:r w:rsidR="008505A1" w:rsidRPr="008505A1">
        <w:rPr>
          <w:b/>
          <w:bCs/>
          <w:lang w:val="en-GB"/>
        </w:rPr>
        <w:t>VCNS</w:t>
      </w:r>
      <w:r w:rsidR="004D7FB5">
        <w:rPr>
          <w:lang w:val="en-GB"/>
        </w:rPr>
        <w:t xml:space="preserve"> through the Unity editor.</w:t>
      </w:r>
      <w:r w:rsidR="00406E0A">
        <w:rPr>
          <w:lang w:val="en-GB"/>
        </w:rPr>
        <w:t xml:space="preserve"> </w:t>
      </w:r>
    </w:p>
    <w:p w14:paraId="6D756A8B" w14:textId="09F3763A" w:rsidR="00B26440" w:rsidRDefault="004802E2" w:rsidP="00B26440">
      <w:pPr>
        <w:rPr>
          <w:lang w:val="en-GB"/>
        </w:rPr>
      </w:pPr>
      <w:r>
        <w:rPr>
          <w:lang w:val="en-GB"/>
        </w:rPr>
        <w:t xml:space="preserve">These features are particularly aligned with the goal of modernising the simulation on the </w:t>
      </w:r>
      <w:r w:rsidRPr="004802E2">
        <w:rPr>
          <w:b/>
          <w:bCs/>
          <w:lang w:val="en-GB"/>
        </w:rPr>
        <w:t>Meta Quest Pro</w:t>
      </w:r>
      <w:r>
        <w:rPr>
          <w:lang w:val="en-GB"/>
        </w:rPr>
        <w:t>.</w:t>
      </w:r>
      <w:r w:rsidR="00D95489">
        <w:rPr>
          <w:lang w:val="en-GB"/>
        </w:rPr>
        <w:t xml:space="preserve"> Additionally, the device optimisation and development tools offered by Met SDK ensure that the simulation not only runs smoothly and efficiently on the target hardware, but </w:t>
      </w:r>
      <w:r w:rsidR="00D44B66">
        <w:rPr>
          <w:lang w:val="en-GB"/>
        </w:rPr>
        <w:t xml:space="preserve">allows developers to </w:t>
      </w:r>
      <w:r w:rsidR="008D1611">
        <w:rPr>
          <w:lang w:val="en-GB"/>
        </w:rPr>
        <w:t>deploy applications directly to Meta devices or publish to the Meta platform.</w:t>
      </w:r>
    </w:p>
    <w:p w14:paraId="39B83C3F" w14:textId="11833D61" w:rsidR="00B973F0" w:rsidRDefault="00C762CD">
      <w:pPr>
        <w:rPr>
          <w:lang w:val="en-GB"/>
        </w:rPr>
      </w:pPr>
      <w:r>
        <w:rPr>
          <w:lang w:val="en-GB"/>
        </w:rPr>
        <w:t>There are h</w:t>
      </w:r>
      <w:r w:rsidR="001711C5">
        <w:rPr>
          <w:lang w:val="en-GB"/>
        </w:rPr>
        <w:t>owever, weaknesses to consider</w:t>
      </w:r>
      <w:r w:rsidR="00406E0A">
        <w:rPr>
          <w:lang w:val="en-GB"/>
        </w:rPr>
        <w:t xml:space="preserve">. The fact that the </w:t>
      </w:r>
      <w:r w:rsidR="00406E0A" w:rsidRPr="00BC54E1">
        <w:rPr>
          <w:b/>
          <w:bCs/>
          <w:lang w:val="en-GB"/>
        </w:rPr>
        <w:t>Meta SDK</w:t>
      </w:r>
      <w:r w:rsidR="00406E0A">
        <w:rPr>
          <w:lang w:val="en-GB"/>
        </w:rPr>
        <w:t xml:space="preserve"> is </w:t>
      </w:r>
      <w:r w:rsidR="004D7FB5">
        <w:rPr>
          <w:lang w:val="en-GB"/>
        </w:rPr>
        <w:t xml:space="preserve">specifically design for Meta Quest devices could limit the ability to expand the </w:t>
      </w:r>
      <w:r w:rsidR="008505A1" w:rsidRPr="008505A1">
        <w:rPr>
          <w:b/>
          <w:bCs/>
          <w:lang w:val="en-GB"/>
        </w:rPr>
        <w:t>VCNS</w:t>
      </w:r>
      <w:r w:rsidR="004D7FB5">
        <w:rPr>
          <w:lang w:val="en-GB"/>
        </w:rPr>
        <w:t xml:space="preserve"> to </w:t>
      </w:r>
      <w:r>
        <w:rPr>
          <w:lang w:val="en-GB"/>
        </w:rPr>
        <w:t>non-</w:t>
      </w:r>
      <w:r>
        <w:rPr>
          <w:b/>
          <w:bCs/>
          <w:lang w:val="en-GB"/>
        </w:rPr>
        <w:t>M</w:t>
      </w:r>
      <w:r w:rsidRPr="00C762CD">
        <w:rPr>
          <w:b/>
          <w:bCs/>
          <w:lang w:val="en-GB"/>
        </w:rPr>
        <w:t>eta</w:t>
      </w:r>
      <w:r>
        <w:rPr>
          <w:b/>
          <w:bCs/>
          <w:lang w:val="en-GB"/>
        </w:rPr>
        <w:t xml:space="preserve"> </w:t>
      </w:r>
      <w:r>
        <w:rPr>
          <w:lang w:val="en-GB"/>
        </w:rPr>
        <w:t>devices.</w:t>
      </w:r>
      <w:r w:rsidR="004D7FB5">
        <w:rPr>
          <w:lang w:val="en-GB"/>
        </w:rPr>
        <w:t xml:space="preserve"> </w:t>
      </w:r>
      <w:r w:rsidR="00C171F1">
        <w:rPr>
          <w:lang w:val="en-GB"/>
        </w:rPr>
        <w:t>I</w:t>
      </w:r>
      <w:r w:rsidR="0002298F">
        <w:rPr>
          <w:lang w:val="en-GB"/>
        </w:rPr>
        <w:t xml:space="preserve">f </w:t>
      </w:r>
      <w:r w:rsidR="00F61F1F" w:rsidRPr="00F61F1F">
        <w:rPr>
          <w:b/>
          <w:lang w:val="en-GB"/>
        </w:rPr>
        <w:t>NLR</w:t>
      </w:r>
      <w:r w:rsidR="0002298F">
        <w:rPr>
          <w:lang w:val="en-GB"/>
        </w:rPr>
        <w:t xml:space="preserve"> decides</w:t>
      </w:r>
      <w:r>
        <w:rPr>
          <w:lang w:val="en-GB"/>
        </w:rPr>
        <w:t xml:space="preserve"> in the future</w:t>
      </w:r>
      <w:r w:rsidR="0002298F">
        <w:rPr>
          <w:lang w:val="en-GB"/>
        </w:rPr>
        <w:t xml:space="preserve"> that they want to grow to </w:t>
      </w:r>
      <w:r w:rsidR="00C171F1">
        <w:rPr>
          <w:lang w:val="en-GB"/>
        </w:rPr>
        <w:t>a broader audience</w:t>
      </w:r>
      <w:r>
        <w:rPr>
          <w:lang w:val="en-GB"/>
        </w:rPr>
        <w:t xml:space="preserve">, </w:t>
      </w:r>
      <w:r w:rsidR="0002298F">
        <w:rPr>
          <w:lang w:val="en-GB"/>
        </w:rPr>
        <w:t>this could potentially</w:t>
      </w:r>
      <w:r w:rsidR="00C171F1">
        <w:rPr>
          <w:lang w:val="en-GB"/>
        </w:rPr>
        <w:t xml:space="preserve"> create challenges or risks, leading to major changes needing to be made to the </w:t>
      </w:r>
      <w:r w:rsidR="008505A1" w:rsidRPr="008505A1">
        <w:rPr>
          <w:b/>
          <w:bCs/>
          <w:lang w:val="en-GB"/>
        </w:rPr>
        <w:t>VCNS</w:t>
      </w:r>
      <w:r w:rsidR="00C171F1">
        <w:rPr>
          <w:lang w:val="en-GB"/>
        </w:rPr>
        <w:t>.</w:t>
      </w:r>
    </w:p>
    <w:p w14:paraId="0E19C6C3" w14:textId="77777777" w:rsidR="00B973F0" w:rsidRDefault="00B973F0">
      <w:pPr>
        <w:rPr>
          <w:lang w:val="en-GB"/>
        </w:rPr>
      </w:pPr>
    </w:p>
    <w:p w14:paraId="672C7AF0" w14:textId="77777777" w:rsidR="00B973F0" w:rsidRDefault="00B973F0">
      <w:pPr>
        <w:rPr>
          <w:lang w:val="en-GB"/>
        </w:rPr>
      </w:pPr>
      <w:r>
        <w:rPr>
          <w:lang w:val="en-GB"/>
        </w:rPr>
        <w:br w:type="page"/>
      </w:r>
    </w:p>
    <w:p w14:paraId="1B03DBBD" w14:textId="70C26530" w:rsidR="00B973F0" w:rsidRDefault="00B973F0" w:rsidP="00055378">
      <w:pPr>
        <w:pStyle w:val="Heading2"/>
        <w:rPr>
          <w:lang w:val="en-GB"/>
        </w:rPr>
      </w:pPr>
      <w:bookmarkStart w:id="54" w:name="_Toc193819355"/>
      <w:r>
        <w:rPr>
          <w:lang w:val="en-GB"/>
        </w:rPr>
        <w:lastRenderedPageBreak/>
        <w:t xml:space="preserve">5.6. </w:t>
      </w:r>
      <w:r w:rsidR="00055378" w:rsidRPr="00055378">
        <w:rPr>
          <w:lang w:val="en-GB"/>
        </w:rPr>
        <w:t>Enhancing Personalization in the VCNS Experience</w:t>
      </w:r>
      <w:bookmarkEnd w:id="54"/>
    </w:p>
    <w:p w14:paraId="59937997" w14:textId="3F6A70D8" w:rsidR="00055378" w:rsidRDefault="00055378" w:rsidP="00055378">
      <w:pPr>
        <w:rPr>
          <w:lang w:val="en-GB"/>
        </w:rPr>
      </w:pPr>
      <w:r w:rsidRPr="00055378">
        <w:rPr>
          <w:lang w:val="en-GB"/>
        </w:rPr>
        <w:t xml:space="preserve">To further improve immersion and accessibility, the </w:t>
      </w:r>
      <w:r w:rsidRPr="00055378">
        <w:rPr>
          <w:b/>
          <w:bCs/>
          <w:lang w:val="en-GB"/>
        </w:rPr>
        <w:t>VCNS</w:t>
      </w:r>
      <w:r w:rsidRPr="00055378">
        <w:rPr>
          <w:lang w:val="en-GB"/>
        </w:rPr>
        <w:t xml:space="preserve"> can be enhanced with </w:t>
      </w:r>
      <w:r w:rsidRPr="00055378">
        <w:rPr>
          <w:b/>
          <w:bCs/>
          <w:lang w:val="en-GB"/>
        </w:rPr>
        <w:t>customizable hardware solutions</w:t>
      </w:r>
      <w:r w:rsidRPr="00055378">
        <w:rPr>
          <w:lang w:val="en-GB"/>
        </w:rPr>
        <w:t xml:space="preserve">, allowing users to tailor their experience to their personal needs. While the </w:t>
      </w:r>
      <w:r w:rsidRPr="00055378">
        <w:rPr>
          <w:b/>
          <w:bCs/>
          <w:lang w:val="en-GB"/>
        </w:rPr>
        <w:t>core functionality</w:t>
      </w:r>
      <w:r w:rsidRPr="00055378">
        <w:rPr>
          <w:lang w:val="en-GB"/>
        </w:rPr>
        <w:t xml:space="preserve"> of the VCNS relies on high-quality </w:t>
      </w:r>
      <w:r w:rsidRPr="00055378">
        <w:rPr>
          <w:b/>
          <w:bCs/>
          <w:lang w:val="en-GB"/>
        </w:rPr>
        <w:t>visual and auditory accuracy</w:t>
      </w:r>
      <w:r w:rsidRPr="00055378">
        <w:rPr>
          <w:lang w:val="en-GB"/>
        </w:rPr>
        <w:t xml:space="preserve">, additional hardware adaptations can enhance </w:t>
      </w:r>
      <w:r w:rsidRPr="00055378">
        <w:rPr>
          <w:b/>
          <w:bCs/>
          <w:lang w:val="en-GB"/>
        </w:rPr>
        <w:t>comfort, realism, and usability</w:t>
      </w:r>
      <w:r w:rsidRPr="00055378">
        <w:rPr>
          <w:lang w:val="en-GB"/>
        </w:rPr>
        <w:t>.</w:t>
      </w:r>
    </w:p>
    <w:p w14:paraId="5A506405" w14:textId="6A2F8F6E" w:rsidR="00055378" w:rsidRDefault="00055378" w:rsidP="00055378">
      <w:pPr>
        <w:rPr>
          <w:lang w:val="en-GB"/>
        </w:rPr>
      </w:pPr>
      <w:r w:rsidRPr="00055378">
        <w:rPr>
          <w:lang w:val="en-GB"/>
        </w:rPr>
        <w:t xml:space="preserve">One potential upgrade is the integration of </w:t>
      </w:r>
      <w:r w:rsidRPr="00055378">
        <w:rPr>
          <w:b/>
          <w:bCs/>
          <w:lang w:val="en-GB"/>
        </w:rPr>
        <w:t>moldable earphones</w:t>
      </w:r>
      <w:r w:rsidRPr="00055378">
        <w:rPr>
          <w:lang w:val="en-GB"/>
        </w:rPr>
        <w:t xml:space="preserve">, which provide a </w:t>
      </w:r>
      <w:r w:rsidRPr="00055378">
        <w:rPr>
          <w:b/>
          <w:bCs/>
          <w:lang w:val="en-GB"/>
        </w:rPr>
        <w:t>personalized audio experience</w:t>
      </w:r>
      <w:r w:rsidRPr="00055378">
        <w:rPr>
          <w:lang w:val="en-GB"/>
        </w:rPr>
        <w:t xml:space="preserve"> by improving </w:t>
      </w:r>
      <w:r w:rsidRPr="00055378">
        <w:rPr>
          <w:b/>
          <w:bCs/>
          <w:lang w:val="en-GB"/>
        </w:rPr>
        <w:t>sound isolation</w:t>
      </w:r>
      <w:r w:rsidRPr="00055378">
        <w:rPr>
          <w:lang w:val="en-GB"/>
        </w:rPr>
        <w:t xml:space="preserve"> and ensuring </w:t>
      </w:r>
      <w:r w:rsidRPr="00055378">
        <w:rPr>
          <w:b/>
          <w:bCs/>
          <w:lang w:val="en-GB"/>
        </w:rPr>
        <w:t>consistent spatial audio perception</w:t>
      </w:r>
      <w:r w:rsidRPr="00055378">
        <w:rPr>
          <w:lang w:val="en-GB"/>
        </w:rPr>
        <w:t xml:space="preserve">. </w:t>
      </w:r>
      <w:r>
        <w:rPr>
          <w:lang w:val="en-GB"/>
        </w:rPr>
        <w:fldChar w:fldCharType="begin"/>
      </w:r>
      <w:r>
        <w:rPr>
          <w:lang w:val="en-GB"/>
        </w:rPr>
        <w:instrText xml:space="preserve"> ADDIN ZOTERO_ITEM CSL_CITATION {"citationID":"85y27ecQ","properties":{"formattedCitation":"({\\i{}SAFE + SOUND Custom Molded Bluetooth Wireless Earplug Headphones}, n.d.)","plainCitation":"(SAFE + SOUND Custom Molded Bluetooth Wireless Earplug Headphones, n.d.)","noteIndex":0},"citationItems":[{"id":173,"uris":["http://zotero.org/users/local/xTwlCEPD/items/47MUZAUE"],"itemData":{"id":173,"type":"webpage","abstract":"Experience superior sound with Decibullz Safe + Sound Wireless Earphones, featuring a 22dB NRR and custom moldable Thermofit earpieces for a perfect fit. Enjoy over 15 hours of high-definition audio and crystal-clear calls with advanced noise suppression. Ideal for music, podcasts, movies, and seamless communication.","container-title":"Decibullz","language":"en","title":"SAFE + SOUND Custom Molded Bluetooth Wireless Earplug Headphones","URL":"https://decibullz.com/products/safe-sound-wireless-headphones-moldable-earpieces","accessed":{"date-parts":[["2025",3,13]]}}}],"schema":"https://github.com/citation-style-language/schema/raw/master/csl-citation.json"} </w:instrText>
      </w:r>
      <w:r>
        <w:rPr>
          <w:lang w:val="en-GB"/>
        </w:rPr>
        <w:fldChar w:fldCharType="separate"/>
      </w:r>
      <w:r w:rsidRPr="006969EF">
        <w:rPr>
          <w:rFonts w:ascii="Calibri" w:hAnsi="Calibri" w:cs="Calibri"/>
          <w:lang w:val="en-GB"/>
        </w:rPr>
        <w:t>(</w:t>
      </w:r>
      <w:r w:rsidRPr="006969EF">
        <w:rPr>
          <w:rFonts w:ascii="Calibri" w:hAnsi="Calibri" w:cs="Calibri"/>
          <w:i/>
          <w:iCs/>
          <w:lang w:val="en-GB"/>
        </w:rPr>
        <w:t>SAFE + SOUND Custom Molded Bluetooth Wireless Earplug Headphones</w:t>
      </w:r>
      <w:r w:rsidRPr="006969EF">
        <w:rPr>
          <w:rFonts w:ascii="Calibri" w:hAnsi="Calibri" w:cs="Calibri"/>
          <w:lang w:val="en-GB"/>
        </w:rPr>
        <w:t>, n.d.)</w:t>
      </w:r>
      <w:r>
        <w:rPr>
          <w:lang w:val="en-GB"/>
        </w:rPr>
        <w:fldChar w:fldCharType="end"/>
      </w:r>
      <w:r>
        <w:rPr>
          <w:lang w:val="en-GB"/>
        </w:rPr>
        <w:t xml:space="preserve">. </w:t>
      </w:r>
      <w:r w:rsidRPr="00055378">
        <w:rPr>
          <w:lang w:val="en-GB"/>
        </w:rPr>
        <w:t xml:space="preserve">Traditional VR audio solutions rely on </w:t>
      </w:r>
      <w:r w:rsidRPr="00055378">
        <w:rPr>
          <w:b/>
          <w:bCs/>
          <w:lang w:val="en-GB"/>
        </w:rPr>
        <w:t>over-ear or built-in speakers</w:t>
      </w:r>
      <w:r w:rsidRPr="00055378">
        <w:rPr>
          <w:lang w:val="en-GB"/>
        </w:rPr>
        <w:t xml:space="preserve">, which may not always provide optimal </w:t>
      </w:r>
      <w:r w:rsidRPr="00055378">
        <w:rPr>
          <w:b/>
          <w:bCs/>
          <w:lang w:val="en-GB"/>
        </w:rPr>
        <w:t>noise isolation or individual ear shape adaptation</w:t>
      </w:r>
      <w:r w:rsidRPr="00055378">
        <w:rPr>
          <w:lang w:val="en-GB"/>
        </w:rPr>
        <w:t xml:space="preserve">. Moldable earphones offer a </w:t>
      </w:r>
      <w:r w:rsidRPr="00055378">
        <w:rPr>
          <w:b/>
          <w:bCs/>
          <w:lang w:val="en-GB"/>
        </w:rPr>
        <w:t>custom fit</w:t>
      </w:r>
      <w:r w:rsidRPr="00055378">
        <w:rPr>
          <w:lang w:val="en-GB"/>
        </w:rPr>
        <w:t xml:space="preserve">, reducing external noise interference and allowing users to experience </w:t>
      </w:r>
      <w:r w:rsidRPr="00055378">
        <w:rPr>
          <w:b/>
          <w:bCs/>
          <w:lang w:val="en-GB"/>
        </w:rPr>
        <w:t>aircraft noise simulations</w:t>
      </w:r>
      <w:r w:rsidRPr="00055378">
        <w:rPr>
          <w:lang w:val="en-GB"/>
        </w:rPr>
        <w:t xml:space="preserve"> more accurately. This enhancement is particularly useful in </w:t>
      </w:r>
      <w:r w:rsidRPr="00055378">
        <w:rPr>
          <w:b/>
          <w:bCs/>
          <w:lang w:val="en-GB"/>
        </w:rPr>
        <w:t>public demonstrations</w:t>
      </w:r>
      <w:r w:rsidRPr="00055378">
        <w:rPr>
          <w:lang w:val="en-GB"/>
        </w:rPr>
        <w:t>, where environmental noise could otherwise affect user immersion.</w:t>
      </w:r>
    </w:p>
    <w:p w14:paraId="18898379" w14:textId="77777777" w:rsidR="00055378" w:rsidRPr="00243589" w:rsidRDefault="00055378" w:rsidP="00055378">
      <w:pPr>
        <w:rPr>
          <w:lang w:val="en-GB"/>
        </w:rPr>
      </w:pPr>
      <w:r w:rsidRPr="00055378">
        <w:rPr>
          <w:lang w:val="en-GB"/>
        </w:rPr>
        <w:t xml:space="preserve">Another personalization option is the development of </w:t>
      </w:r>
      <w:r w:rsidRPr="00055378">
        <w:rPr>
          <w:b/>
          <w:bCs/>
          <w:lang w:val="en-GB"/>
        </w:rPr>
        <w:t>customized VR glasses or prescription lens inserts</w:t>
      </w:r>
      <w:r>
        <w:rPr>
          <w:lang w:val="en-GB"/>
        </w:rPr>
        <w:t xml:space="preserve"> </w:t>
      </w:r>
      <w:r w:rsidR="00433E6C">
        <w:rPr>
          <w:lang w:val="en-GB"/>
        </w:rPr>
        <w:fldChar w:fldCharType="begin"/>
      </w:r>
      <w:r w:rsidR="00433E6C">
        <w:rPr>
          <w:lang w:val="en-GB"/>
        </w:rPr>
        <w:instrText xml:space="preserve"> ADDIN ZOTERO_ITEM CSL_CITATION {"citationID":"KLYTmwhY","properties":{"formattedCitation":"({\\i{}Bigscreen Beyond}, n.d.)","plainCitation":"(Bigscreen Beyond, n.d.)","noteIndex":0},"citationItems":[{"id":168,"uris":["http://zotero.org/users/local/xTwlCEPD/items/JNMRYJFK"],"itemData":{"id":168,"type":"webpage","abstract":"The world's smallest VR headset. Featuring OLED microdisplays with 2560 x 2560 pixels per eye, custom pancake optics, and SteamVR tracking – all in an unbelievably small form factor weighing just 127 grams. And for ultimate comfort, Bigscreen Beyond is custom-built for you – fitted to the shape of your face and sized f","container-title":"Bigscreen","language":"en","title":"Bigscreen Beyond","URL":"https://store.bigscreenvr.com/products/bigscreen-beyond","accessed":{"date-parts":[["2025",3,13]]}}}],"schema":"https://github.com/citation-style-language/schema/raw/master/csl-citation.json"} </w:instrText>
      </w:r>
      <w:r w:rsidR="00433E6C">
        <w:rPr>
          <w:lang w:val="en-GB"/>
        </w:rPr>
        <w:fldChar w:fldCharType="separate"/>
      </w:r>
      <w:r w:rsidR="00433E6C" w:rsidRPr="00433E6C">
        <w:rPr>
          <w:rFonts w:ascii="Calibri" w:hAnsi="Calibri" w:cs="Calibri"/>
          <w:lang w:val="en-GB"/>
        </w:rPr>
        <w:t>(</w:t>
      </w:r>
      <w:r w:rsidR="00433E6C" w:rsidRPr="00433E6C">
        <w:rPr>
          <w:rFonts w:ascii="Calibri" w:hAnsi="Calibri" w:cs="Calibri"/>
          <w:i/>
          <w:iCs/>
          <w:lang w:val="en-GB"/>
        </w:rPr>
        <w:t>Bigscreen Beyond</w:t>
      </w:r>
      <w:r w:rsidR="00433E6C" w:rsidRPr="00433E6C">
        <w:rPr>
          <w:rFonts w:ascii="Calibri" w:hAnsi="Calibri" w:cs="Calibri"/>
          <w:lang w:val="en-GB"/>
        </w:rPr>
        <w:t>, n.d.)</w:t>
      </w:r>
      <w:r w:rsidR="00433E6C">
        <w:rPr>
          <w:lang w:val="en-GB"/>
        </w:rPr>
        <w:fldChar w:fldCharType="end"/>
      </w:r>
      <w:r w:rsidR="00433E6C">
        <w:rPr>
          <w:lang w:val="en-GB"/>
        </w:rPr>
        <w:t xml:space="preserve"> </w:t>
      </w:r>
      <w:r w:rsidR="00B973F0" w:rsidRPr="00660B08">
        <w:rPr>
          <w:lang w:val="en-GB"/>
        </w:rPr>
        <w:t>[</w:t>
      </w:r>
      <w:hyperlink r:id="rId20" w:history="1">
        <w:r w:rsidR="00B973F0" w:rsidRPr="003F7FEC">
          <w:rPr>
            <w:rStyle w:val="Hyperlink"/>
            <w:lang w:val="en-GB"/>
          </w:rPr>
          <w:t>Bigscreen Beyond</w:t>
        </w:r>
      </w:hyperlink>
      <w:r w:rsidR="00B973F0">
        <w:rPr>
          <w:lang w:val="en-GB"/>
        </w:rPr>
        <w:t>]</w:t>
      </w:r>
      <w:r>
        <w:rPr>
          <w:lang w:val="en-GB"/>
        </w:rPr>
        <w:t xml:space="preserve">. </w:t>
      </w:r>
      <w:r w:rsidRPr="00243589">
        <w:rPr>
          <w:lang w:val="en-GB"/>
        </w:rPr>
        <w:t xml:space="preserve">Many users rely on glasses, and </w:t>
      </w:r>
      <w:r w:rsidRPr="00243589">
        <w:rPr>
          <w:b/>
          <w:bCs/>
          <w:lang w:val="en-GB"/>
        </w:rPr>
        <w:t>standard VR headsets may not always accommodate them comfortably</w:t>
      </w:r>
      <w:r w:rsidRPr="00243589">
        <w:rPr>
          <w:lang w:val="en-GB"/>
        </w:rPr>
        <w:t xml:space="preserve">. By incorporating </w:t>
      </w:r>
      <w:r w:rsidRPr="00243589">
        <w:rPr>
          <w:b/>
          <w:bCs/>
          <w:lang w:val="en-GB"/>
        </w:rPr>
        <w:t>adjustable prescription lens adapters</w:t>
      </w:r>
      <w:r w:rsidRPr="00243589">
        <w:rPr>
          <w:lang w:val="en-GB"/>
        </w:rPr>
        <w:t xml:space="preserve">, users can engage in </w:t>
      </w:r>
      <w:r w:rsidRPr="00243589">
        <w:rPr>
          <w:b/>
          <w:bCs/>
          <w:lang w:val="en-GB"/>
        </w:rPr>
        <w:t>longer, more immersive sessions without discomfort</w:t>
      </w:r>
      <w:r w:rsidRPr="00243589">
        <w:rPr>
          <w:lang w:val="en-GB"/>
        </w:rPr>
        <w:t xml:space="preserve">. Some VR headsets already support </w:t>
      </w:r>
      <w:r w:rsidRPr="00243589">
        <w:rPr>
          <w:b/>
          <w:bCs/>
          <w:lang w:val="en-GB"/>
        </w:rPr>
        <w:t>clip-on prescription lenses</w:t>
      </w:r>
      <w:r w:rsidRPr="00243589">
        <w:rPr>
          <w:lang w:val="en-GB"/>
        </w:rPr>
        <w:t xml:space="preserve">, eliminating the need for external eyewear and improving </w:t>
      </w:r>
      <w:r w:rsidRPr="00243589">
        <w:rPr>
          <w:b/>
          <w:bCs/>
          <w:lang w:val="en-GB"/>
        </w:rPr>
        <w:t>visual clarity</w:t>
      </w:r>
      <w:r w:rsidRPr="00243589">
        <w:rPr>
          <w:lang w:val="en-GB"/>
        </w:rPr>
        <w:t xml:space="preserve"> in simulations.</w:t>
      </w:r>
    </w:p>
    <w:p w14:paraId="6426F1B3" w14:textId="059B2025" w:rsidR="00C27766" w:rsidRDefault="00055378">
      <w:pPr>
        <w:rPr>
          <w:lang w:val="en-GB"/>
        </w:rPr>
      </w:pPr>
      <w:r w:rsidRPr="00055378">
        <w:rPr>
          <w:lang w:val="en-GB"/>
        </w:rPr>
        <w:t xml:space="preserve">These personalization options contribute to the </w:t>
      </w:r>
      <w:r w:rsidRPr="00055378">
        <w:rPr>
          <w:b/>
          <w:bCs/>
          <w:lang w:val="en-GB"/>
        </w:rPr>
        <w:t>VCNS's long-term usability</w:t>
      </w:r>
      <w:r w:rsidRPr="00055378">
        <w:rPr>
          <w:lang w:val="en-GB"/>
        </w:rPr>
        <w:t xml:space="preserve"> by making it </w:t>
      </w:r>
      <w:r w:rsidRPr="00055378">
        <w:rPr>
          <w:b/>
          <w:bCs/>
          <w:lang w:val="en-GB"/>
        </w:rPr>
        <w:t>more inclusive and adaptable</w:t>
      </w:r>
      <w:r w:rsidRPr="00055378">
        <w:rPr>
          <w:lang w:val="en-GB"/>
        </w:rPr>
        <w:t xml:space="preserve"> for a diverse range of users. By optimizing both </w:t>
      </w:r>
      <w:r w:rsidRPr="00055378">
        <w:rPr>
          <w:b/>
          <w:bCs/>
          <w:lang w:val="en-GB"/>
        </w:rPr>
        <w:t>audio and visual elements</w:t>
      </w:r>
      <w:r w:rsidRPr="00055378">
        <w:rPr>
          <w:lang w:val="en-GB"/>
        </w:rPr>
        <w:t xml:space="preserve">, the VCNS can ensure a </w:t>
      </w:r>
      <w:r w:rsidRPr="00055378">
        <w:rPr>
          <w:b/>
          <w:bCs/>
          <w:lang w:val="en-GB"/>
        </w:rPr>
        <w:t>high-quality, personalized simulation</w:t>
      </w:r>
      <w:r w:rsidRPr="00055378">
        <w:rPr>
          <w:lang w:val="en-GB"/>
        </w:rPr>
        <w:t xml:space="preserve"> that is </w:t>
      </w:r>
      <w:r w:rsidRPr="00055378">
        <w:rPr>
          <w:b/>
          <w:bCs/>
          <w:lang w:val="en-GB"/>
        </w:rPr>
        <w:t>accessible for professional researchers, policymakers, and the general public alike</w:t>
      </w:r>
      <w:r w:rsidRPr="00055378">
        <w:rPr>
          <w:lang w:val="en-GB"/>
        </w:rPr>
        <w:t>.</w:t>
      </w:r>
    </w:p>
    <w:p w14:paraId="2224756C" w14:textId="7796E15F" w:rsidR="00BF3B06" w:rsidRDefault="00BF3B06">
      <w:pPr>
        <w:rPr>
          <w:lang w:val="en-GB"/>
        </w:rPr>
      </w:pPr>
      <w:r>
        <w:rPr>
          <w:lang w:val="en-GB"/>
        </w:rPr>
        <w:br w:type="page"/>
      </w:r>
    </w:p>
    <w:p w14:paraId="2B866CCF" w14:textId="21D0E965" w:rsidR="00877CB1" w:rsidRDefault="00BF3B06" w:rsidP="00C15F2A">
      <w:pPr>
        <w:pStyle w:val="Heading2"/>
        <w:rPr>
          <w:lang w:val="en-GB"/>
        </w:rPr>
      </w:pPr>
      <w:bookmarkStart w:id="55" w:name="_Toc193819356"/>
      <w:r>
        <w:rPr>
          <w:lang w:val="en-GB"/>
        </w:rPr>
        <w:lastRenderedPageBreak/>
        <w:t>5.</w:t>
      </w:r>
      <w:r w:rsidR="00A7102D">
        <w:rPr>
          <w:lang w:val="en-GB"/>
        </w:rPr>
        <w:t>7</w:t>
      </w:r>
      <w:r>
        <w:rPr>
          <w:lang w:val="en-GB"/>
        </w:rPr>
        <w:t>. Brainstorming</w:t>
      </w:r>
      <w:r w:rsidR="007C502C">
        <w:rPr>
          <w:lang w:val="en-GB"/>
        </w:rPr>
        <w:t xml:space="preserve"> Future VR Functionality</w:t>
      </w:r>
      <w:bookmarkEnd w:id="55"/>
    </w:p>
    <w:p w14:paraId="2204CC82" w14:textId="76AED09F" w:rsidR="007C502C" w:rsidRPr="00877CB1" w:rsidRDefault="007C502C" w:rsidP="007C502C">
      <w:pPr>
        <w:rPr>
          <w:rFonts w:asciiTheme="majorHAnsi" w:eastAsiaTheme="majorEastAsia" w:hAnsiTheme="majorHAnsi" w:cstheme="majorBidi"/>
          <w:color w:val="2F5496" w:themeColor="accent1" w:themeShade="BF"/>
          <w:sz w:val="26"/>
          <w:szCs w:val="26"/>
          <w:lang w:val="en-GB"/>
        </w:rPr>
      </w:pPr>
      <w:r w:rsidRPr="007C502C">
        <w:rPr>
          <w:lang w:val="en-GB"/>
        </w:rPr>
        <w:t xml:space="preserve">During the development of the standalone VCNS, several </w:t>
      </w:r>
      <w:r w:rsidRPr="007C502C">
        <w:rPr>
          <w:b/>
          <w:bCs/>
          <w:lang w:val="en-GB"/>
        </w:rPr>
        <w:t>brainstorming sessions</w:t>
      </w:r>
      <w:r w:rsidRPr="007C502C">
        <w:rPr>
          <w:lang w:val="en-GB"/>
        </w:rPr>
        <w:t xml:space="preserve"> were conducted to explore how </w:t>
      </w:r>
      <w:r w:rsidRPr="007C502C">
        <w:rPr>
          <w:b/>
          <w:bCs/>
          <w:lang w:val="en-GB"/>
        </w:rPr>
        <w:t>modern VR features</w:t>
      </w:r>
      <w:r w:rsidRPr="007C502C">
        <w:rPr>
          <w:lang w:val="en-GB"/>
        </w:rPr>
        <w:t xml:space="preserve"> could enhance the simulation. These discussions focused on </w:t>
      </w:r>
      <w:r w:rsidRPr="007C502C">
        <w:rPr>
          <w:b/>
          <w:bCs/>
          <w:lang w:val="en-GB"/>
        </w:rPr>
        <w:t>potential functionalities</w:t>
      </w:r>
      <w:r w:rsidRPr="007C502C">
        <w:rPr>
          <w:lang w:val="en-GB"/>
        </w:rPr>
        <w:t xml:space="preserve"> such as </w:t>
      </w:r>
      <w:r w:rsidRPr="007C502C">
        <w:rPr>
          <w:b/>
          <w:bCs/>
          <w:lang w:val="en-GB"/>
        </w:rPr>
        <w:t>multi-user support, advanced gesture-based interactions,</w:t>
      </w:r>
      <w:r>
        <w:rPr>
          <w:b/>
          <w:bCs/>
          <w:lang w:val="en-GB"/>
        </w:rPr>
        <w:t xml:space="preserve"> </w:t>
      </w:r>
      <w:r w:rsidRPr="007C502C">
        <w:rPr>
          <w:lang w:val="en-GB"/>
        </w:rPr>
        <w:t>and real-time</w:t>
      </w:r>
      <w:r w:rsidRPr="007C502C">
        <w:rPr>
          <w:b/>
          <w:bCs/>
          <w:lang w:val="en-GB"/>
        </w:rPr>
        <w:t xml:space="preserve"> environmental adjustments. </w:t>
      </w:r>
      <w:r w:rsidRPr="007C502C">
        <w:rPr>
          <w:lang w:val="en-GB"/>
        </w:rPr>
        <w:t>The goal was to</w:t>
      </w:r>
      <w:r w:rsidRPr="007C502C">
        <w:rPr>
          <w:b/>
          <w:bCs/>
          <w:lang w:val="en-GB"/>
        </w:rPr>
        <w:t xml:space="preserve"> identify ways in which emerging VR technologies could improve both realism and usability, </w:t>
      </w:r>
      <w:r w:rsidRPr="007C502C">
        <w:rPr>
          <w:lang w:val="en-GB"/>
        </w:rPr>
        <w:t>making the</w:t>
      </w:r>
      <w:r w:rsidRPr="007C502C">
        <w:rPr>
          <w:b/>
          <w:bCs/>
          <w:lang w:val="en-GB"/>
        </w:rPr>
        <w:t xml:space="preserve"> VCNS </w:t>
      </w:r>
      <w:r w:rsidRPr="007C502C">
        <w:rPr>
          <w:lang w:val="en-GB"/>
        </w:rPr>
        <w:t>even more immersive and interactive</w:t>
      </w:r>
      <w:r w:rsidRPr="007C502C">
        <w:rPr>
          <w:b/>
          <w:bCs/>
          <w:lang w:val="en-GB"/>
        </w:rPr>
        <w:t>.</w:t>
      </w:r>
    </w:p>
    <w:p w14:paraId="2D266EAB" w14:textId="1F2BA938" w:rsidR="007C502C" w:rsidRPr="007C502C" w:rsidRDefault="007C502C" w:rsidP="007C502C">
      <w:pPr>
        <w:rPr>
          <w:b/>
          <w:bCs/>
          <w:lang w:val="en-GB"/>
        </w:rPr>
      </w:pPr>
      <w:r w:rsidRPr="007C502C">
        <w:rPr>
          <w:lang w:val="en-GB"/>
        </w:rPr>
        <w:t>While these ideas were</w:t>
      </w:r>
      <w:r w:rsidRPr="007C502C">
        <w:rPr>
          <w:b/>
          <w:bCs/>
          <w:lang w:val="en-GB"/>
        </w:rPr>
        <w:t xml:space="preserve"> well received among stakeholders, </w:t>
      </w:r>
      <w:r w:rsidRPr="007C502C">
        <w:rPr>
          <w:lang w:val="en-GB"/>
        </w:rPr>
        <w:t>the complexity of the project required a</w:t>
      </w:r>
      <w:r w:rsidRPr="007C502C">
        <w:rPr>
          <w:b/>
          <w:bCs/>
          <w:lang w:val="en-GB"/>
        </w:rPr>
        <w:t xml:space="preserve"> clear prioritization of objectives</w:t>
      </w:r>
      <w:r w:rsidRPr="007C502C">
        <w:rPr>
          <w:lang w:val="en-GB"/>
        </w:rPr>
        <w:t>. The</w:t>
      </w:r>
      <w:r w:rsidRPr="007C502C">
        <w:rPr>
          <w:b/>
          <w:bCs/>
          <w:lang w:val="en-GB"/>
        </w:rPr>
        <w:t xml:space="preserve"> primary focus </w:t>
      </w:r>
      <w:r w:rsidRPr="007C502C">
        <w:rPr>
          <w:lang w:val="en-GB"/>
        </w:rPr>
        <w:t xml:space="preserve">remained on </w:t>
      </w:r>
      <w:r w:rsidRPr="007C502C">
        <w:rPr>
          <w:b/>
          <w:bCs/>
          <w:lang w:val="en-GB"/>
        </w:rPr>
        <w:t>ensuring that the VCNS could successfully transition to standalone VR on Android</w:t>
      </w:r>
      <w:r w:rsidRPr="007C502C">
        <w:rPr>
          <w:lang w:val="en-GB"/>
        </w:rPr>
        <w:t>, addressing key technical challenges such as</w:t>
      </w:r>
      <w:r w:rsidRPr="007C502C">
        <w:rPr>
          <w:b/>
          <w:bCs/>
          <w:lang w:val="en-GB"/>
        </w:rPr>
        <w:t xml:space="preserve"> video playback optimization</w:t>
      </w:r>
      <w:r w:rsidRPr="007C502C">
        <w:rPr>
          <w:lang w:val="en-GB"/>
        </w:rPr>
        <w:t>,</w:t>
      </w:r>
      <w:r w:rsidRPr="007C502C">
        <w:rPr>
          <w:b/>
          <w:bCs/>
          <w:lang w:val="en-GB"/>
        </w:rPr>
        <w:t xml:space="preserve"> resource management</w:t>
      </w:r>
      <w:r w:rsidRPr="007C502C">
        <w:rPr>
          <w:lang w:val="en-GB"/>
        </w:rPr>
        <w:t>,</w:t>
      </w:r>
      <w:r w:rsidRPr="007C502C">
        <w:rPr>
          <w:b/>
          <w:bCs/>
          <w:lang w:val="en-GB"/>
        </w:rPr>
        <w:t xml:space="preserve"> </w:t>
      </w:r>
      <w:r w:rsidRPr="007C502C">
        <w:rPr>
          <w:lang w:val="en-GB"/>
        </w:rPr>
        <w:t>and</w:t>
      </w:r>
      <w:r w:rsidRPr="007C502C">
        <w:rPr>
          <w:b/>
          <w:bCs/>
          <w:lang w:val="en-GB"/>
        </w:rPr>
        <w:t xml:space="preserve"> performance stability. </w:t>
      </w:r>
      <w:r w:rsidRPr="007C502C">
        <w:rPr>
          <w:lang w:val="en-GB"/>
        </w:rPr>
        <w:t>Implementing additional VR features would have introduced further development hurdles, potentially delaying the project’s core objective of making the</w:t>
      </w:r>
      <w:r w:rsidRPr="007C502C">
        <w:rPr>
          <w:b/>
          <w:bCs/>
          <w:lang w:val="en-GB"/>
        </w:rPr>
        <w:t xml:space="preserve"> VCNS </w:t>
      </w:r>
      <w:r w:rsidRPr="007C502C">
        <w:rPr>
          <w:lang w:val="en-GB"/>
        </w:rPr>
        <w:t>functional on the</w:t>
      </w:r>
      <w:r w:rsidRPr="007C502C">
        <w:rPr>
          <w:b/>
          <w:bCs/>
          <w:lang w:val="en-GB"/>
        </w:rPr>
        <w:t xml:space="preserve"> Meta Quest Pro.</w:t>
      </w:r>
    </w:p>
    <w:p w14:paraId="0DC86B51" w14:textId="1359795D" w:rsidR="007C502C" w:rsidRPr="007C502C" w:rsidRDefault="007C502C" w:rsidP="007C502C">
      <w:pPr>
        <w:rPr>
          <w:lang w:val="en-GB"/>
        </w:rPr>
      </w:pPr>
      <w:r w:rsidRPr="007C502C">
        <w:rPr>
          <w:lang w:val="en-GB"/>
        </w:rPr>
        <w:t>Despite this, the brainstorming sessions provided valuable insights for future iterations of the</w:t>
      </w:r>
      <w:r w:rsidRPr="007C502C">
        <w:rPr>
          <w:b/>
          <w:bCs/>
          <w:lang w:val="en-GB"/>
        </w:rPr>
        <w:t xml:space="preserve"> VCNS. </w:t>
      </w:r>
      <w:r w:rsidRPr="007C502C">
        <w:rPr>
          <w:lang w:val="en-GB"/>
        </w:rPr>
        <w:t>The discussions highlighted a strong interest in expanding the simulation’s interactivity and utilizing the full potential of standalone VR hardware once the foundational challenges have been resolved.</w:t>
      </w:r>
      <w:r w:rsidRPr="007C502C">
        <w:rPr>
          <w:b/>
          <w:bCs/>
          <w:lang w:val="en-GB"/>
        </w:rPr>
        <w:t xml:space="preserve"> </w:t>
      </w:r>
    </w:p>
    <w:p w14:paraId="19EE893E" w14:textId="2C5BD870" w:rsidR="00877CB1" w:rsidRDefault="00243589" w:rsidP="00877CB1">
      <w:pPr>
        <w:pStyle w:val="Heading2"/>
        <w:rPr>
          <w:lang w:val="en-GB"/>
        </w:rPr>
      </w:pPr>
      <w:bookmarkStart w:id="56" w:name="_Toc193819357"/>
      <w:r>
        <w:rPr>
          <w:lang w:val="en-GB"/>
        </w:rPr>
        <w:t>5.</w:t>
      </w:r>
      <w:r w:rsidR="00A7102D">
        <w:rPr>
          <w:lang w:val="en-GB"/>
        </w:rPr>
        <w:t>8</w:t>
      </w:r>
      <w:r>
        <w:rPr>
          <w:lang w:val="en-GB"/>
        </w:rPr>
        <w:t xml:space="preserve">. </w:t>
      </w:r>
      <w:r w:rsidR="008B2018">
        <w:rPr>
          <w:lang w:val="en-GB"/>
        </w:rPr>
        <w:t>Sub</w:t>
      </w:r>
      <w:r>
        <w:rPr>
          <w:lang w:val="en-GB"/>
        </w:rPr>
        <w:t xml:space="preserve"> </w:t>
      </w:r>
      <w:r w:rsidR="008B2018">
        <w:rPr>
          <w:lang w:val="en-GB"/>
        </w:rPr>
        <w:t>Conclusion</w:t>
      </w:r>
      <w:bookmarkEnd w:id="56"/>
    </w:p>
    <w:p w14:paraId="6103916E" w14:textId="76E713C6" w:rsidR="006B5773" w:rsidRPr="006B5773" w:rsidRDefault="006B5773" w:rsidP="00877CB1">
      <w:pPr>
        <w:rPr>
          <w:lang w:val="en-GB"/>
        </w:rPr>
      </w:pPr>
      <w:r w:rsidRPr="006B5773">
        <w:rPr>
          <w:lang w:val="en-GB"/>
        </w:rPr>
        <w:t>The transition of t</w:t>
      </w:r>
      <w:r>
        <w:rPr>
          <w:lang w:val="en-GB"/>
        </w:rPr>
        <w:t xml:space="preserve">he </w:t>
      </w:r>
      <w:r w:rsidRPr="006B5773">
        <w:rPr>
          <w:b/>
          <w:bCs/>
          <w:lang w:val="en-GB"/>
        </w:rPr>
        <w:t>VCNS</w:t>
      </w:r>
      <w:r w:rsidRPr="006B5773">
        <w:rPr>
          <w:lang w:val="en-GB"/>
        </w:rPr>
        <w:t xml:space="preserve"> to a standalone VR platform is both necessary and technically feasible, given recent advancements in </w:t>
      </w:r>
      <w:r w:rsidRPr="006B5773">
        <w:rPr>
          <w:b/>
          <w:bCs/>
          <w:lang w:val="en-GB"/>
        </w:rPr>
        <w:t>VR hardware and software</w:t>
      </w:r>
      <w:r w:rsidRPr="006B5773">
        <w:rPr>
          <w:lang w:val="en-GB"/>
        </w:rPr>
        <w:t xml:space="preserve">. This chapter identified the </w:t>
      </w:r>
      <w:r w:rsidRPr="006B5773">
        <w:rPr>
          <w:b/>
          <w:bCs/>
          <w:lang w:val="en-GB"/>
        </w:rPr>
        <w:t>key technological enablers</w:t>
      </w:r>
      <w:r w:rsidRPr="006B5773">
        <w:rPr>
          <w:lang w:val="en-GB"/>
        </w:rPr>
        <w:t xml:space="preserve"> for this transition, focusing on </w:t>
      </w:r>
      <w:r w:rsidRPr="006B5773">
        <w:rPr>
          <w:b/>
          <w:bCs/>
          <w:lang w:val="en-GB"/>
        </w:rPr>
        <w:t xml:space="preserve">feature prioritization, </w:t>
      </w:r>
      <w:r w:rsidRPr="006B5773">
        <w:rPr>
          <w:lang w:val="en-GB"/>
        </w:rPr>
        <w:t>and</w:t>
      </w:r>
      <w:r w:rsidRPr="006B5773">
        <w:rPr>
          <w:b/>
          <w:bCs/>
          <w:lang w:val="en-GB"/>
        </w:rPr>
        <w:t xml:space="preserve"> development platform selection</w:t>
      </w:r>
      <w:r>
        <w:rPr>
          <w:b/>
          <w:bCs/>
          <w:lang w:val="en-GB"/>
        </w:rPr>
        <w:t xml:space="preserve"> </w:t>
      </w:r>
      <w:r>
        <w:rPr>
          <w:lang w:val="en-GB"/>
        </w:rPr>
        <w:t xml:space="preserve">and their </w:t>
      </w:r>
      <w:r w:rsidRPr="006B5773">
        <w:rPr>
          <w:b/>
          <w:bCs/>
          <w:lang w:val="en-GB"/>
        </w:rPr>
        <w:t xml:space="preserve">strengths, weaknesses, opportunities </w:t>
      </w:r>
      <w:r w:rsidRPr="006B5773">
        <w:rPr>
          <w:lang w:val="en-GB"/>
        </w:rPr>
        <w:t>and</w:t>
      </w:r>
      <w:r w:rsidRPr="006B5773">
        <w:rPr>
          <w:b/>
          <w:bCs/>
          <w:lang w:val="en-GB"/>
        </w:rPr>
        <w:t xml:space="preserve"> threats</w:t>
      </w:r>
      <w:r>
        <w:rPr>
          <w:lang w:val="en-GB"/>
        </w:rPr>
        <w:t xml:space="preserve"> (</w:t>
      </w:r>
      <w:r w:rsidRPr="006B5773">
        <w:rPr>
          <w:b/>
          <w:bCs/>
          <w:lang w:val="en-GB"/>
        </w:rPr>
        <w:t>SWOT</w:t>
      </w:r>
      <w:r>
        <w:rPr>
          <w:lang w:val="en-GB"/>
        </w:rPr>
        <w:t>)</w:t>
      </w:r>
      <w:r w:rsidRPr="006B5773">
        <w:rPr>
          <w:lang w:val="en-GB"/>
        </w:rPr>
        <w:t>.</w:t>
      </w:r>
    </w:p>
    <w:p w14:paraId="60EF2424" w14:textId="77777777" w:rsidR="006B5773" w:rsidRPr="006B5773" w:rsidRDefault="006B5773" w:rsidP="006B5773">
      <w:pPr>
        <w:rPr>
          <w:lang w:val="en-GB"/>
        </w:rPr>
      </w:pPr>
      <w:r w:rsidRPr="006B5773">
        <w:rPr>
          <w:lang w:val="en-GB"/>
        </w:rPr>
        <w:t xml:space="preserve">A critical finding is that </w:t>
      </w:r>
      <w:r w:rsidRPr="006B5773">
        <w:rPr>
          <w:b/>
          <w:bCs/>
          <w:lang w:val="en-GB"/>
        </w:rPr>
        <w:t>not all modern VR features are equally relevant</w:t>
      </w:r>
      <w:r w:rsidRPr="006B5773">
        <w:rPr>
          <w:lang w:val="en-GB"/>
        </w:rPr>
        <w:t xml:space="preserve"> to the </w:t>
      </w:r>
      <w:r w:rsidRPr="006B5773">
        <w:rPr>
          <w:b/>
          <w:bCs/>
          <w:lang w:val="en-GB"/>
        </w:rPr>
        <w:t>VCNS</w:t>
      </w:r>
      <w:r w:rsidRPr="006B5773">
        <w:rPr>
          <w:lang w:val="en-GB"/>
        </w:rPr>
        <w:t xml:space="preserve">. While functionalities like </w:t>
      </w:r>
      <w:r w:rsidRPr="006B5773">
        <w:rPr>
          <w:b/>
          <w:bCs/>
          <w:lang w:val="en-GB"/>
        </w:rPr>
        <w:t>hand tracking and passthrough</w:t>
      </w:r>
      <w:r w:rsidRPr="006B5773">
        <w:rPr>
          <w:lang w:val="en-GB"/>
        </w:rPr>
        <w:t xml:space="preserve"> can improve interaction and usability, others, such as </w:t>
      </w:r>
      <w:r w:rsidRPr="006B5773">
        <w:rPr>
          <w:b/>
          <w:bCs/>
          <w:lang w:val="en-GB"/>
        </w:rPr>
        <w:t>haptic feedback and six degrees of freedom movement</w:t>
      </w:r>
      <w:r w:rsidRPr="006B5773">
        <w:rPr>
          <w:lang w:val="en-GB"/>
        </w:rPr>
        <w:t xml:space="preserve">, are less critical due to the </w:t>
      </w:r>
      <w:r w:rsidRPr="006B5773">
        <w:rPr>
          <w:b/>
          <w:bCs/>
          <w:lang w:val="en-GB"/>
        </w:rPr>
        <w:t xml:space="preserve">fixed-position nature </w:t>
      </w:r>
      <w:r w:rsidRPr="006B5773">
        <w:rPr>
          <w:lang w:val="en-GB"/>
        </w:rPr>
        <w:t>of the</w:t>
      </w:r>
      <w:r w:rsidRPr="006B5773">
        <w:rPr>
          <w:b/>
          <w:bCs/>
          <w:lang w:val="en-GB"/>
        </w:rPr>
        <w:t xml:space="preserve"> 360-degree video simulation</w:t>
      </w:r>
      <w:r w:rsidRPr="006B5773">
        <w:rPr>
          <w:lang w:val="en-GB"/>
        </w:rPr>
        <w:t xml:space="preserve">. </w:t>
      </w:r>
      <w:r w:rsidRPr="006B5773">
        <w:rPr>
          <w:b/>
          <w:bCs/>
          <w:lang w:val="en-GB"/>
        </w:rPr>
        <w:t>Fixed and eye-tracked foveated rendering</w:t>
      </w:r>
      <w:r w:rsidRPr="006B5773">
        <w:rPr>
          <w:lang w:val="en-GB"/>
        </w:rPr>
        <w:t xml:space="preserve"> were found to be essential for maintaining performance, as they allow the system to </w:t>
      </w:r>
      <w:r w:rsidRPr="006B5773">
        <w:rPr>
          <w:b/>
          <w:bCs/>
          <w:lang w:val="en-GB"/>
        </w:rPr>
        <w:t>allocate resources efficiently</w:t>
      </w:r>
      <w:r w:rsidRPr="006B5773">
        <w:rPr>
          <w:lang w:val="en-GB"/>
        </w:rPr>
        <w:t>, ensuring stable frame rates without compromising visual fidelity.</w:t>
      </w:r>
    </w:p>
    <w:p w14:paraId="514A6A98" w14:textId="2FCEA4F8" w:rsidR="006B5773" w:rsidRPr="006B5773" w:rsidRDefault="006B5773" w:rsidP="006B5773">
      <w:pPr>
        <w:rPr>
          <w:lang w:val="en-GB"/>
        </w:rPr>
      </w:pPr>
      <w:r w:rsidRPr="006B5773">
        <w:rPr>
          <w:lang w:val="en-GB"/>
        </w:rPr>
        <w:t xml:space="preserve">In evaluating </w:t>
      </w:r>
      <w:r w:rsidRPr="006B5773">
        <w:rPr>
          <w:b/>
          <w:bCs/>
          <w:lang w:val="en-GB"/>
        </w:rPr>
        <w:t>available VR platforms and SDKs</w:t>
      </w:r>
      <w:r w:rsidRPr="006B5773">
        <w:rPr>
          <w:lang w:val="en-GB"/>
        </w:rPr>
        <w:t xml:space="preserve">, the </w:t>
      </w:r>
      <w:r w:rsidRPr="006B5773">
        <w:rPr>
          <w:b/>
          <w:bCs/>
          <w:lang w:val="en-GB"/>
        </w:rPr>
        <w:t xml:space="preserve">Meta SDK emerged </w:t>
      </w:r>
      <w:r w:rsidRPr="006B5773">
        <w:rPr>
          <w:lang w:val="en-GB"/>
        </w:rPr>
        <w:t>as the</w:t>
      </w:r>
      <w:r w:rsidRPr="006B5773">
        <w:rPr>
          <w:b/>
          <w:bCs/>
          <w:lang w:val="en-GB"/>
        </w:rPr>
        <w:t xml:space="preserve"> most suitable development environment</w:t>
      </w:r>
      <w:r w:rsidRPr="006B5773">
        <w:rPr>
          <w:lang w:val="en-GB"/>
        </w:rPr>
        <w:t xml:space="preserve">. Its </w:t>
      </w:r>
      <w:r w:rsidRPr="006B5773">
        <w:rPr>
          <w:b/>
          <w:bCs/>
          <w:lang w:val="en-GB"/>
        </w:rPr>
        <w:t>deep integration with Quest hardware</w:t>
      </w:r>
      <w:r w:rsidRPr="006B5773">
        <w:rPr>
          <w:lang w:val="en-GB"/>
        </w:rPr>
        <w:t xml:space="preserve">, support for </w:t>
      </w:r>
      <w:r w:rsidRPr="006B5773">
        <w:rPr>
          <w:b/>
          <w:bCs/>
          <w:lang w:val="en-GB"/>
        </w:rPr>
        <w:t xml:space="preserve">hand tracking </w:t>
      </w:r>
      <w:r w:rsidRPr="006B5773">
        <w:rPr>
          <w:lang w:val="en-GB"/>
        </w:rPr>
        <w:t>and</w:t>
      </w:r>
      <w:r w:rsidRPr="006B5773">
        <w:rPr>
          <w:b/>
          <w:bCs/>
          <w:lang w:val="en-GB"/>
        </w:rPr>
        <w:t xml:space="preserve"> foveated rendering</w:t>
      </w:r>
      <w:r w:rsidR="00ED0BB0">
        <w:rPr>
          <w:b/>
          <w:bCs/>
          <w:lang w:val="en-GB"/>
        </w:rPr>
        <w:t>,</w:t>
      </w:r>
      <w:r w:rsidRPr="006B5773">
        <w:rPr>
          <w:lang w:val="en-GB"/>
        </w:rPr>
        <w:t xml:space="preserve"> make it the best fit for adapting the </w:t>
      </w:r>
      <w:r w:rsidRPr="006B5773">
        <w:rPr>
          <w:b/>
          <w:bCs/>
          <w:lang w:val="en-GB"/>
        </w:rPr>
        <w:t>VCNS</w:t>
      </w:r>
      <w:r w:rsidRPr="006B5773">
        <w:rPr>
          <w:lang w:val="en-GB"/>
        </w:rPr>
        <w:t xml:space="preserve">. While </w:t>
      </w:r>
      <w:r w:rsidRPr="006B5773">
        <w:rPr>
          <w:b/>
          <w:bCs/>
          <w:lang w:val="en-GB"/>
        </w:rPr>
        <w:t xml:space="preserve">OpenXR </w:t>
      </w:r>
      <w:r w:rsidRPr="006B5773">
        <w:rPr>
          <w:lang w:val="en-GB"/>
        </w:rPr>
        <w:t>and</w:t>
      </w:r>
      <w:r w:rsidRPr="006B5773">
        <w:rPr>
          <w:b/>
          <w:bCs/>
          <w:lang w:val="en-GB"/>
        </w:rPr>
        <w:t xml:space="preserve"> Unity’s XR Interaction Toolkit</w:t>
      </w:r>
      <w:r w:rsidRPr="006B5773">
        <w:rPr>
          <w:lang w:val="en-GB"/>
        </w:rPr>
        <w:t xml:space="preserve"> offer cross-platform flexibility, they lack the </w:t>
      </w:r>
      <w:r w:rsidRPr="006B5773">
        <w:rPr>
          <w:b/>
          <w:bCs/>
          <w:lang w:val="en-GB"/>
        </w:rPr>
        <w:t>direct hardware optimizations</w:t>
      </w:r>
      <w:r w:rsidRPr="006B5773">
        <w:rPr>
          <w:lang w:val="en-GB"/>
        </w:rPr>
        <w:t xml:space="preserve"> provided by the </w:t>
      </w:r>
      <w:r w:rsidRPr="006B5773">
        <w:rPr>
          <w:b/>
          <w:bCs/>
          <w:lang w:val="en-GB"/>
        </w:rPr>
        <w:t>Meta SDK</w:t>
      </w:r>
      <w:r w:rsidRPr="006B5773">
        <w:rPr>
          <w:lang w:val="en-GB"/>
        </w:rPr>
        <w:t xml:space="preserve">, making them </w:t>
      </w:r>
      <w:r w:rsidRPr="006B5773">
        <w:rPr>
          <w:b/>
          <w:bCs/>
          <w:lang w:val="en-GB"/>
        </w:rPr>
        <w:t>less optimal for this project</w:t>
      </w:r>
      <w:r w:rsidRPr="006B5773">
        <w:rPr>
          <w:lang w:val="en-GB"/>
        </w:rPr>
        <w:t>.</w:t>
      </w:r>
    </w:p>
    <w:p w14:paraId="2EE82A2D" w14:textId="77777777" w:rsidR="006B5773" w:rsidRPr="006B5773" w:rsidRDefault="006B5773" w:rsidP="006B5773">
      <w:pPr>
        <w:rPr>
          <w:lang w:val="en-GB"/>
        </w:rPr>
      </w:pPr>
      <w:r w:rsidRPr="006B5773">
        <w:rPr>
          <w:lang w:val="en-GB"/>
        </w:rPr>
        <w:t xml:space="preserve">Additionally, this chapter highlighted the importance of </w:t>
      </w:r>
      <w:r w:rsidRPr="006B5773">
        <w:rPr>
          <w:b/>
          <w:bCs/>
          <w:lang w:val="en-GB"/>
        </w:rPr>
        <w:t>hardware customization</w:t>
      </w:r>
      <w:r w:rsidRPr="006B5773">
        <w:rPr>
          <w:lang w:val="en-GB"/>
        </w:rPr>
        <w:t xml:space="preserve"> to enhance accessibility. </w:t>
      </w:r>
      <w:r w:rsidRPr="006B5773">
        <w:rPr>
          <w:b/>
          <w:bCs/>
          <w:lang w:val="en-GB"/>
        </w:rPr>
        <w:t>Moldable earphones improve spatial audio perception</w:t>
      </w:r>
      <w:r w:rsidRPr="006B5773">
        <w:rPr>
          <w:lang w:val="en-GB"/>
        </w:rPr>
        <w:t xml:space="preserve">, while </w:t>
      </w:r>
      <w:r w:rsidRPr="006B5773">
        <w:rPr>
          <w:b/>
          <w:bCs/>
          <w:lang w:val="en-GB"/>
        </w:rPr>
        <w:t>custom VR lens inserts ensure visual clarity</w:t>
      </w:r>
      <w:r w:rsidRPr="006B5773">
        <w:rPr>
          <w:lang w:val="en-GB"/>
        </w:rPr>
        <w:t>, making the VCNS more inclusive for a broader range of users.</w:t>
      </w:r>
    </w:p>
    <w:p w14:paraId="1BA6DBD6" w14:textId="77777777" w:rsidR="006B5773" w:rsidRPr="006B5773" w:rsidRDefault="006B5773" w:rsidP="006B5773">
      <w:pPr>
        <w:rPr>
          <w:lang w:val="en-GB"/>
        </w:rPr>
      </w:pPr>
      <w:r w:rsidRPr="006B5773">
        <w:rPr>
          <w:lang w:val="en-GB"/>
        </w:rPr>
        <w:t xml:space="preserve">Overall, the analysis confirms that </w:t>
      </w:r>
      <w:r w:rsidRPr="006B5773">
        <w:rPr>
          <w:b/>
          <w:bCs/>
          <w:lang w:val="en-GB"/>
        </w:rPr>
        <w:t>standalone VR adaptation of the VCNS is viable</w:t>
      </w:r>
      <w:r w:rsidRPr="006B5773">
        <w:rPr>
          <w:lang w:val="en-GB"/>
        </w:rPr>
        <w:t xml:space="preserve">, provided that </w:t>
      </w:r>
      <w:r w:rsidRPr="006B5773">
        <w:rPr>
          <w:b/>
          <w:bCs/>
          <w:lang w:val="en-GB"/>
        </w:rPr>
        <w:t>careful feature selection, performance optimizations, and platform-specific development tools</w:t>
      </w:r>
      <w:r w:rsidRPr="006B5773">
        <w:rPr>
          <w:lang w:val="en-GB"/>
        </w:rPr>
        <w:t xml:space="preserve"> are utilized. The next phase of research will focus on implementing these findings and addressing potential performance bottlenecks to ensure a </w:t>
      </w:r>
      <w:r w:rsidRPr="006B5773">
        <w:rPr>
          <w:b/>
          <w:bCs/>
          <w:lang w:val="en-GB"/>
        </w:rPr>
        <w:t>smooth and immersive standalone VCNS experience</w:t>
      </w:r>
      <w:r w:rsidRPr="006B5773">
        <w:rPr>
          <w:lang w:val="en-GB"/>
        </w:rPr>
        <w:t>.</w:t>
      </w:r>
    </w:p>
    <w:p w14:paraId="7314B32E" w14:textId="2B7049AB" w:rsidR="00243589" w:rsidRPr="00243589" w:rsidRDefault="00243589" w:rsidP="00243589">
      <w:pPr>
        <w:rPr>
          <w:rFonts w:asciiTheme="majorHAnsi" w:eastAsiaTheme="majorEastAsia" w:hAnsiTheme="majorHAnsi" w:cstheme="majorBidi"/>
          <w:color w:val="2F5496" w:themeColor="accent1" w:themeShade="BF"/>
          <w:sz w:val="26"/>
          <w:szCs w:val="26"/>
          <w:lang w:val="en-GB"/>
        </w:rPr>
      </w:pPr>
      <w:r>
        <w:rPr>
          <w:lang w:val="en-GB"/>
        </w:rPr>
        <w:br w:type="page"/>
      </w:r>
    </w:p>
    <w:p w14:paraId="501C1DA0" w14:textId="2B2CDC85" w:rsidR="009A75D4" w:rsidRDefault="00C30047" w:rsidP="00E21B8A">
      <w:pPr>
        <w:pStyle w:val="Heading1"/>
        <w:rPr>
          <w:lang w:val="en-GB"/>
        </w:rPr>
      </w:pPr>
      <w:bookmarkStart w:id="57" w:name="_Toc193819358"/>
      <w:r>
        <w:rPr>
          <w:lang w:val="en-GB"/>
        </w:rPr>
        <w:lastRenderedPageBreak/>
        <w:t>6</w:t>
      </w:r>
      <w:r w:rsidR="009A75D4" w:rsidRPr="009A75D4">
        <w:rPr>
          <w:lang w:val="en-GB"/>
        </w:rPr>
        <w:t>. Technical challenges:</w:t>
      </w:r>
      <w:bookmarkEnd w:id="57"/>
    </w:p>
    <w:p w14:paraId="785048A3" w14:textId="2734F6D8" w:rsidR="00CE48F4" w:rsidRDefault="00CE48F4" w:rsidP="00BE169F">
      <w:pPr>
        <w:rPr>
          <w:lang w:val="en-GB"/>
        </w:rPr>
      </w:pPr>
      <w:r w:rsidRPr="00CE48F4">
        <w:rPr>
          <w:lang w:val="en-GB"/>
        </w:rPr>
        <w:t xml:space="preserve">Transitioning the </w:t>
      </w:r>
      <w:r w:rsidRPr="00CE48F4">
        <w:rPr>
          <w:b/>
          <w:bCs/>
          <w:lang w:val="en-GB"/>
        </w:rPr>
        <w:t>Virtual Community Noise Simulator</w:t>
      </w:r>
      <w:r w:rsidRPr="00CE48F4">
        <w:rPr>
          <w:lang w:val="en-GB"/>
        </w:rPr>
        <w:t xml:space="preserve"> (</w:t>
      </w:r>
      <w:r w:rsidRPr="00CE48F4">
        <w:rPr>
          <w:b/>
          <w:bCs/>
          <w:lang w:val="en-GB"/>
        </w:rPr>
        <w:t>VCNS</w:t>
      </w:r>
      <w:r w:rsidRPr="00CE48F4">
        <w:rPr>
          <w:lang w:val="en-GB"/>
        </w:rPr>
        <w:t xml:space="preserve">) from a high-end desktop application to a standalone </w:t>
      </w:r>
      <w:r w:rsidR="00B506F6" w:rsidRPr="00B506F6">
        <w:rPr>
          <w:b/>
          <w:lang w:val="en-GB"/>
        </w:rPr>
        <w:t>Meta Quest Pro</w:t>
      </w:r>
      <w:r w:rsidRPr="00CE48F4">
        <w:rPr>
          <w:lang w:val="en-GB"/>
        </w:rPr>
        <w:t xml:space="preserve"> headset presents a unique set of technical challenges. While Chapter 5 explored the evolution of VR and the advanced features of modern headsets, this chapter delves into the practical hurdles of adapting the </w:t>
      </w:r>
      <w:r w:rsidR="00F61F1F" w:rsidRPr="00F61F1F">
        <w:rPr>
          <w:b/>
          <w:lang w:val="en-GB"/>
        </w:rPr>
        <w:t>VCNS</w:t>
      </w:r>
      <w:r w:rsidRPr="00CE48F4">
        <w:rPr>
          <w:lang w:val="en-GB"/>
        </w:rPr>
        <w:t>’s core components</w:t>
      </w:r>
      <w:r>
        <w:rPr>
          <w:lang w:val="en-GB"/>
        </w:rPr>
        <w:t xml:space="preserve">, </w:t>
      </w:r>
      <w:r w:rsidRPr="00AB7C26">
        <w:rPr>
          <w:b/>
          <w:bCs/>
          <w:lang w:val="en-GB"/>
        </w:rPr>
        <w:t>360-degree video playback</w:t>
      </w:r>
      <w:r w:rsidRPr="00CE48F4">
        <w:rPr>
          <w:lang w:val="en-GB"/>
        </w:rPr>
        <w:t xml:space="preserve">, </w:t>
      </w:r>
      <w:r w:rsidRPr="00AB7C26">
        <w:rPr>
          <w:b/>
          <w:bCs/>
          <w:lang w:val="en-GB"/>
        </w:rPr>
        <w:t>spatial audio</w:t>
      </w:r>
      <w:r w:rsidRPr="00CE48F4">
        <w:rPr>
          <w:lang w:val="en-GB"/>
        </w:rPr>
        <w:t xml:space="preserve">, and </w:t>
      </w:r>
      <w:r w:rsidRPr="00AB7C26">
        <w:rPr>
          <w:b/>
          <w:bCs/>
          <w:lang w:val="en-GB"/>
        </w:rPr>
        <w:t>aircraft visualization</w:t>
      </w:r>
      <w:r>
        <w:rPr>
          <w:lang w:val="en-GB"/>
        </w:rPr>
        <w:t xml:space="preserve">, </w:t>
      </w:r>
      <w:r w:rsidRPr="00CE48F4">
        <w:rPr>
          <w:lang w:val="en-GB"/>
        </w:rPr>
        <w:t>to the constraints of mobile hardware. The shift requires balancing performance and fidelity, ensuring the simulation remains immersive while functioning smoothly on a device with limited processing power, memory, and storage.</w:t>
      </w:r>
    </w:p>
    <w:p w14:paraId="2CAC3815" w14:textId="5F9AA4B7" w:rsidR="00F85BF8" w:rsidRDefault="00E83639" w:rsidP="00BE169F">
      <w:pPr>
        <w:rPr>
          <w:lang w:val="en-GB"/>
        </w:rPr>
      </w:pPr>
      <w:r>
        <w:rPr>
          <w:lang w:val="en-GB"/>
        </w:rPr>
        <w:t xml:space="preserve">This chapter </w:t>
      </w:r>
      <w:r w:rsidR="00CE48F4">
        <w:rPr>
          <w:lang w:val="en-GB"/>
        </w:rPr>
        <w:t xml:space="preserve">examines these challenges through the lens of community research and industry best practices, identifying optimization strategies that preserve the </w:t>
      </w:r>
      <w:r w:rsidR="00F61F1F" w:rsidRPr="00F61F1F">
        <w:rPr>
          <w:b/>
          <w:lang w:val="en-GB"/>
        </w:rPr>
        <w:t>VCNS</w:t>
      </w:r>
      <w:r w:rsidR="00CE48F4">
        <w:rPr>
          <w:lang w:val="en-GB"/>
        </w:rPr>
        <w:t>’s realism. From video decoding bottlenecks to spatial audio processing, each obstacle underscores the delicate trade-offs required for standalone VR adaption.</w:t>
      </w:r>
    </w:p>
    <w:p w14:paraId="6AD8AB81" w14:textId="524450B1" w:rsidR="00E439FC" w:rsidRDefault="00C30047" w:rsidP="00E21B8A">
      <w:pPr>
        <w:pStyle w:val="Heading2"/>
        <w:rPr>
          <w:lang w:val="en-GB"/>
        </w:rPr>
      </w:pPr>
      <w:bookmarkStart w:id="58" w:name="_Toc193819359"/>
      <w:r>
        <w:rPr>
          <w:lang w:val="en-GB"/>
        </w:rPr>
        <w:t>6</w:t>
      </w:r>
      <w:r w:rsidR="00E439FC" w:rsidRPr="00251EA4">
        <w:rPr>
          <w:lang w:val="en-GB"/>
        </w:rPr>
        <w:t>.</w:t>
      </w:r>
      <w:r w:rsidR="00544BF1" w:rsidRPr="00251EA4">
        <w:rPr>
          <w:lang w:val="en-GB"/>
        </w:rPr>
        <w:t>1</w:t>
      </w:r>
      <w:r w:rsidR="00E439FC" w:rsidRPr="00251EA4">
        <w:rPr>
          <w:lang w:val="en-GB"/>
        </w:rPr>
        <w:t xml:space="preserve">. </w:t>
      </w:r>
      <w:r w:rsidR="0064444F">
        <w:rPr>
          <w:lang w:val="en-GB"/>
        </w:rPr>
        <w:t>Application Optimisation</w:t>
      </w:r>
      <w:bookmarkEnd w:id="58"/>
    </w:p>
    <w:p w14:paraId="021DAAFD" w14:textId="0215CB0C" w:rsidR="00CE4844" w:rsidRPr="00CE4844" w:rsidRDefault="00CE4844" w:rsidP="004C081A">
      <w:pPr>
        <w:rPr>
          <w:lang w:val="en-GB"/>
        </w:rPr>
      </w:pPr>
      <w:r w:rsidRPr="00CE4844">
        <w:rPr>
          <w:lang w:val="en-GB"/>
        </w:rPr>
        <w:t>Standalone VR devices lack the</w:t>
      </w:r>
      <w:r>
        <w:rPr>
          <w:lang w:val="en-GB"/>
        </w:rPr>
        <w:t xml:space="preserve"> raw power of high-end PC’s, making optimization a non-negotiable priority. The </w:t>
      </w:r>
      <w:r w:rsidR="00F61F1F" w:rsidRPr="00F61F1F">
        <w:rPr>
          <w:b/>
          <w:lang w:val="en-GB"/>
        </w:rPr>
        <w:t>VCNS</w:t>
      </w:r>
      <w:r>
        <w:rPr>
          <w:lang w:val="en-GB"/>
        </w:rPr>
        <w:t xml:space="preserve"> relies on real-times rendering of </w:t>
      </w:r>
      <w:r w:rsidRPr="00327711">
        <w:rPr>
          <w:b/>
          <w:bCs/>
          <w:lang w:val="en-GB"/>
        </w:rPr>
        <w:t>360-degree environments</w:t>
      </w:r>
      <w:r>
        <w:rPr>
          <w:lang w:val="en-GB"/>
        </w:rPr>
        <w:t xml:space="preserve"> synchronized with </w:t>
      </w:r>
      <w:r w:rsidR="00327711">
        <w:rPr>
          <w:b/>
          <w:bCs/>
          <w:lang w:val="en-GB"/>
        </w:rPr>
        <w:t xml:space="preserve">spatial </w:t>
      </w:r>
      <w:r w:rsidRPr="00327711">
        <w:rPr>
          <w:b/>
          <w:bCs/>
          <w:lang w:val="en-GB"/>
        </w:rPr>
        <w:t>audio</w:t>
      </w:r>
      <w:r>
        <w:rPr>
          <w:lang w:val="en-GB"/>
        </w:rPr>
        <w:t xml:space="preserve">, a task that pushes mobile GPU’s to their limits. </w:t>
      </w:r>
    </w:p>
    <w:p w14:paraId="5B4C73AE" w14:textId="453DC9CE" w:rsidR="00487A9A" w:rsidRDefault="00D74AE4" w:rsidP="00342993">
      <w:pPr>
        <w:rPr>
          <w:lang w:val="en-GB"/>
        </w:rPr>
      </w:pPr>
      <w:r>
        <w:rPr>
          <w:lang w:val="en-GB"/>
        </w:rPr>
        <w:t>T</w:t>
      </w:r>
      <w:r w:rsidR="004C081A">
        <w:rPr>
          <w:lang w:val="en-GB"/>
        </w:rPr>
        <w:t xml:space="preserve">o ensure </w:t>
      </w:r>
      <w:r>
        <w:rPr>
          <w:lang w:val="en-GB"/>
        </w:rPr>
        <w:t>s</w:t>
      </w:r>
      <w:r w:rsidR="004C081A">
        <w:rPr>
          <w:lang w:val="en-GB"/>
        </w:rPr>
        <w:t xml:space="preserve">mooth performance </w:t>
      </w:r>
      <w:r w:rsidR="00CE75C0">
        <w:rPr>
          <w:lang w:val="en-GB"/>
        </w:rPr>
        <w:t xml:space="preserve">on standalone VR devices, </w:t>
      </w:r>
      <w:r w:rsidR="004C081A">
        <w:rPr>
          <w:lang w:val="en-GB"/>
        </w:rPr>
        <w:t xml:space="preserve">it is important </w:t>
      </w:r>
      <w:r w:rsidR="00CE75C0">
        <w:rPr>
          <w:lang w:val="en-GB"/>
        </w:rPr>
        <w:t>that the application is optimized, especially when transitioning from a high-end hardware approach to a more resource-constrained standalone system.</w:t>
      </w:r>
      <w:r w:rsidR="007A206C">
        <w:rPr>
          <w:lang w:val="en-GB"/>
        </w:rPr>
        <w:t xml:space="preserve"> Performance issues such as frame drops, latency and long load times can decrease the user experience and immersion of the </w:t>
      </w:r>
      <w:r w:rsidR="008505A1" w:rsidRPr="008505A1">
        <w:rPr>
          <w:b/>
          <w:bCs/>
          <w:lang w:val="en-GB"/>
        </w:rPr>
        <w:t>VCNS</w:t>
      </w:r>
      <w:r w:rsidR="007A206C">
        <w:rPr>
          <w:lang w:val="en-GB"/>
        </w:rPr>
        <w:t>.</w:t>
      </w:r>
      <w:r w:rsidR="00947FEA">
        <w:rPr>
          <w:lang w:val="en-GB"/>
        </w:rPr>
        <w:t xml:space="preserve"> Various optimization</w:t>
      </w:r>
      <w:r w:rsidR="009724BE">
        <w:rPr>
          <w:lang w:val="en-GB"/>
        </w:rPr>
        <w:t xml:space="preserve"> techniques</w:t>
      </w:r>
      <w:r w:rsidR="00947FEA">
        <w:rPr>
          <w:lang w:val="en-GB"/>
        </w:rPr>
        <w:t xml:space="preserve"> can be used to achieve this.</w:t>
      </w:r>
      <w:r w:rsidR="0067501A">
        <w:rPr>
          <w:lang w:val="en-GB"/>
        </w:rPr>
        <w:t xml:space="preserve"> Multiple tools are available</w:t>
      </w:r>
      <w:r w:rsidR="00AB4C8C">
        <w:rPr>
          <w:lang w:val="en-GB"/>
        </w:rPr>
        <w:t>, and can be used</w:t>
      </w:r>
      <w:r w:rsidR="0067501A">
        <w:rPr>
          <w:lang w:val="en-GB"/>
        </w:rPr>
        <w:t xml:space="preserve"> to monitor such aspects. Unity has its own profiler that can be used to monitor the performance while running the application.</w:t>
      </w:r>
      <w:r w:rsidR="00AB4C8C">
        <w:rPr>
          <w:lang w:val="en-GB"/>
        </w:rPr>
        <w:t xml:space="preserve"> </w:t>
      </w:r>
    </w:p>
    <w:p w14:paraId="4491BCBE" w14:textId="77777777" w:rsidR="000C1050" w:rsidRDefault="000C1050">
      <w:pPr>
        <w:rPr>
          <w:rFonts w:asciiTheme="majorHAnsi" w:eastAsiaTheme="majorEastAsia" w:hAnsiTheme="majorHAnsi" w:cstheme="majorBidi"/>
          <w:color w:val="2F5496" w:themeColor="accent1" w:themeShade="BF"/>
          <w:sz w:val="26"/>
          <w:szCs w:val="26"/>
          <w:lang w:val="en-GB"/>
        </w:rPr>
      </w:pPr>
      <w:r>
        <w:rPr>
          <w:lang w:val="en-GB"/>
        </w:rPr>
        <w:br w:type="page"/>
      </w:r>
    </w:p>
    <w:p w14:paraId="33D603FE" w14:textId="0AF71949" w:rsidR="004C0BD5" w:rsidRDefault="00C30047" w:rsidP="00AF5483">
      <w:pPr>
        <w:pStyle w:val="Heading2"/>
        <w:rPr>
          <w:lang w:val="en-GB"/>
        </w:rPr>
      </w:pPr>
      <w:bookmarkStart w:id="59" w:name="_Toc193819360"/>
      <w:r>
        <w:rPr>
          <w:lang w:val="en-GB"/>
        </w:rPr>
        <w:lastRenderedPageBreak/>
        <w:t>6</w:t>
      </w:r>
      <w:r w:rsidR="00E439FC" w:rsidRPr="00251EA4">
        <w:rPr>
          <w:lang w:val="en-GB"/>
        </w:rPr>
        <w:t>.</w:t>
      </w:r>
      <w:r w:rsidR="00544BF1" w:rsidRPr="00251EA4">
        <w:rPr>
          <w:lang w:val="en-GB"/>
        </w:rPr>
        <w:t>2</w:t>
      </w:r>
      <w:r w:rsidR="00E439FC" w:rsidRPr="00251EA4">
        <w:rPr>
          <w:lang w:val="en-GB"/>
        </w:rPr>
        <w:t>.</w:t>
      </w:r>
      <w:r w:rsidR="00A57282" w:rsidRPr="00251EA4">
        <w:rPr>
          <w:lang w:val="en-GB"/>
        </w:rPr>
        <w:t xml:space="preserve"> </w:t>
      </w:r>
      <w:r w:rsidR="004C0BD5">
        <w:rPr>
          <w:lang w:val="en-GB"/>
        </w:rPr>
        <w:t>Asset Optimisation</w:t>
      </w:r>
      <w:bookmarkEnd w:id="59"/>
    </w:p>
    <w:p w14:paraId="4020DD91" w14:textId="645E7CCD" w:rsidR="00FC277B" w:rsidRDefault="00FC277B" w:rsidP="00FC277B">
      <w:pPr>
        <w:rPr>
          <w:lang w:val="en-GB"/>
        </w:rPr>
      </w:pPr>
      <w:r>
        <w:rPr>
          <w:lang w:val="en-GB"/>
        </w:rPr>
        <w:t>Asset optimisation is essential for achieving high-quality immersive experiences while meeting hardware constraints. Both audio and video assets must be carefully tailored to standalone devices without compromising the realism or immersion.</w:t>
      </w:r>
    </w:p>
    <w:p w14:paraId="2611F9F3" w14:textId="5D881D2E" w:rsidR="00AF5483" w:rsidRDefault="004C0BD5" w:rsidP="004C0BD5">
      <w:pPr>
        <w:pStyle w:val="Heading3"/>
        <w:rPr>
          <w:lang w:val="en-GB"/>
        </w:rPr>
      </w:pPr>
      <w:bookmarkStart w:id="60" w:name="_Toc193819361"/>
      <w:r>
        <w:rPr>
          <w:lang w:val="en-GB"/>
        </w:rPr>
        <w:t>6.2.1</w:t>
      </w:r>
      <w:r w:rsidR="00E7600B">
        <w:rPr>
          <w:lang w:val="en-GB"/>
        </w:rPr>
        <w:t>.</w:t>
      </w:r>
      <w:r>
        <w:rPr>
          <w:lang w:val="en-GB"/>
        </w:rPr>
        <w:t xml:space="preserve"> </w:t>
      </w:r>
      <w:r w:rsidR="00A57282" w:rsidRPr="00251EA4">
        <w:rPr>
          <w:lang w:val="en-GB"/>
        </w:rPr>
        <w:t>Audio</w:t>
      </w:r>
      <w:r w:rsidR="00500F1F">
        <w:rPr>
          <w:lang w:val="en-GB"/>
        </w:rPr>
        <w:t xml:space="preserve"> Optimisation</w:t>
      </w:r>
      <w:bookmarkEnd w:id="60"/>
    </w:p>
    <w:p w14:paraId="418E7BB9" w14:textId="77777777" w:rsidR="00595531" w:rsidRDefault="00F1229A" w:rsidP="00F1229A">
      <w:pPr>
        <w:rPr>
          <w:lang w:val="en-GB"/>
        </w:rPr>
      </w:pPr>
      <w:r>
        <w:rPr>
          <w:lang w:val="en-GB"/>
        </w:rPr>
        <w:t xml:space="preserve">In VR, the audio experience is just as important as the visualization. Poor audio performance can break the illusion of presence. </w:t>
      </w:r>
      <w:r w:rsidR="00E43D86">
        <w:rPr>
          <w:lang w:val="en-GB"/>
        </w:rPr>
        <w:t xml:space="preserve">The audio can be optimized in order to increase performance and retain immersion. </w:t>
      </w:r>
    </w:p>
    <w:p w14:paraId="47E69876" w14:textId="4CD4BE9F" w:rsidR="000C463C" w:rsidRPr="000C1050" w:rsidRDefault="00E43D86">
      <w:pPr>
        <w:rPr>
          <w:lang w:val="en-GB"/>
        </w:rPr>
      </w:pPr>
      <w:r>
        <w:rPr>
          <w:lang w:val="en-GB"/>
        </w:rPr>
        <w:t>Reducing the audio files without</w:t>
      </w:r>
      <w:r w:rsidR="00053418">
        <w:rPr>
          <w:lang w:val="en-GB"/>
        </w:rPr>
        <w:t xml:space="preserve"> sacrificing quality is important for ensuring a smooth experience on standalone VR devices. By compressing audio files, it is possible to decrease memory usage and processing power requirements, while maintaining adequate sound quality.</w:t>
      </w:r>
    </w:p>
    <w:p w14:paraId="19D4907D" w14:textId="41A12152" w:rsidR="00BC1463" w:rsidRPr="00BC1463" w:rsidRDefault="00C30047" w:rsidP="004C0BD5">
      <w:pPr>
        <w:pStyle w:val="Heading3"/>
        <w:rPr>
          <w:lang w:val="en-GB"/>
        </w:rPr>
      </w:pPr>
      <w:bookmarkStart w:id="61" w:name="_Toc193819362"/>
      <w:r>
        <w:rPr>
          <w:lang w:val="en-GB"/>
        </w:rPr>
        <w:t>6</w:t>
      </w:r>
      <w:r w:rsidR="00AF5483">
        <w:rPr>
          <w:lang w:val="en-GB"/>
        </w:rPr>
        <w:t>.</w:t>
      </w:r>
      <w:r w:rsidR="004C0BD5">
        <w:rPr>
          <w:lang w:val="en-GB"/>
        </w:rPr>
        <w:t>2.2</w:t>
      </w:r>
      <w:r w:rsidR="00E7600B">
        <w:rPr>
          <w:lang w:val="en-GB"/>
        </w:rPr>
        <w:t>.</w:t>
      </w:r>
      <w:r w:rsidR="00AF5483">
        <w:rPr>
          <w:lang w:val="en-GB"/>
        </w:rPr>
        <w:t xml:space="preserve"> Video</w:t>
      </w:r>
      <w:r w:rsidR="00500F1F">
        <w:rPr>
          <w:lang w:val="en-GB"/>
        </w:rPr>
        <w:t xml:space="preserve"> Optimisation</w:t>
      </w:r>
      <w:bookmarkEnd w:id="61"/>
    </w:p>
    <w:p w14:paraId="0C3D2999" w14:textId="08CA0874" w:rsidR="00FC58D3" w:rsidRDefault="00216F0A" w:rsidP="00216F0A">
      <w:pPr>
        <w:rPr>
          <w:lang w:val="en-GB"/>
        </w:rPr>
      </w:pPr>
      <w:r>
        <w:rPr>
          <w:lang w:val="en-GB"/>
        </w:rPr>
        <w:t xml:space="preserve">Poor video performance can directly </w:t>
      </w:r>
      <w:r w:rsidR="0095722A">
        <w:rPr>
          <w:lang w:val="en-GB"/>
        </w:rPr>
        <w:t>affect</w:t>
      </w:r>
      <w:r>
        <w:rPr>
          <w:lang w:val="en-GB"/>
        </w:rPr>
        <w:t xml:space="preserve"> the user immersion. </w:t>
      </w:r>
      <w:r w:rsidR="00AF66C9">
        <w:rPr>
          <w:lang w:val="en-GB"/>
        </w:rPr>
        <w:t>T</w:t>
      </w:r>
      <w:r>
        <w:rPr>
          <w:lang w:val="en-GB"/>
        </w:rPr>
        <w:t xml:space="preserve">o ensure a realistic fly-over </w:t>
      </w:r>
      <w:r w:rsidR="00AF66C9">
        <w:rPr>
          <w:lang w:val="en-GB"/>
        </w:rPr>
        <w:t>experience, high-quality video is essential, but must be balanced against the limitations of stand-alone VR hardware.</w:t>
      </w:r>
      <w:r w:rsidR="00CD1BA6">
        <w:rPr>
          <w:lang w:val="en-GB"/>
        </w:rPr>
        <w:t xml:space="preserve"> </w:t>
      </w:r>
    </w:p>
    <w:p w14:paraId="2B8D38D9" w14:textId="490AE287" w:rsidR="004C0BD5" w:rsidRDefault="004C0BD5" w:rsidP="004C0BD5">
      <w:pPr>
        <w:pStyle w:val="Heading4"/>
        <w:rPr>
          <w:lang w:val="en-GB"/>
        </w:rPr>
      </w:pPr>
      <w:r>
        <w:rPr>
          <w:lang w:val="en-GB"/>
        </w:rPr>
        <w:t>6.2.2.1</w:t>
      </w:r>
      <w:r w:rsidR="00E7600B">
        <w:rPr>
          <w:lang w:val="en-GB"/>
        </w:rPr>
        <w:t>.</w:t>
      </w:r>
      <w:r>
        <w:rPr>
          <w:lang w:val="en-GB"/>
        </w:rPr>
        <w:t xml:space="preserve"> Resolution</w:t>
      </w:r>
    </w:p>
    <w:p w14:paraId="508CFA52" w14:textId="1C84EC53" w:rsidR="00BB6624" w:rsidRDefault="004C0BD5" w:rsidP="004C0BD5">
      <w:pPr>
        <w:rPr>
          <w:lang w:val="en-GB"/>
        </w:rPr>
      </w:pPr>
      <w:r>
        <w:rPr>
          <w:lang w:val="en-GB"/>
        </w:rPr>
        <w:t xml:space="preserve">The resolution of </w:t>
      </w:r>
      <w:r w:rsidR="00D17285">
        <w:rPr>
          <w:lang w:val="en-GB"/>
        </w:rPr>
        <w:t xml:space="preserve">video content plays a critical role in the user </w:t>
      </w:r>
      <w:r>
        <w:rPr>
          <w:lang w:val="en-GB"/>
        </w:rPr>
        <w:t xml:space="preserve">experience. </w:t>
      </w:r>
      <w:r w:rsidR="00D17285">
        <w:rPr>
          <w:lang w:val="en-GB"/>
        </w:rPr>
        <w:t xml:space="preserve">While 8k-resolution provides high-quality visuals, it may be too demanding for standalone VR devices like the </w:t>
      </w:r>
      <w:r w:rsidR="00B506F6" w:rsidRPr="00B506F6">
        <w:rPr>
          <w:b/>
          <w:lang w:val="en-GB"/>
        </w:rPr>
        <w:t>Meta Quest Pro</w:t>
      </w:r>
      <w:r>
        <w:rPr>
          <w:lang w:val="en-GB"/>
        </w:rPr>
        <w:t>.</w:t>
      </w:r>
      <w:r w:rsidR="00BB6624">
        <w:rPr>
          <w:lang w:val="en-GB"/>
        </w:rPr>
        <w:t xml:space="preserve"> </w:t>
      </w:r>
      <w:r w:rsidR="004A5E0C">
        <w:rPr>
          <w:lang w:val="en-GB"/>
        </w:rPr>
        <w:t xml:space="preserve">A balance needs to be found visual quality and performance. For example, reducing the resolution to 4k can significantly decrease the processing power required while still providing a visually immersive experience. According to </w:t>
      </w:r>
      <w:r w:rsidR="004A5E0C" w:rsidRPr="005D5BF2">
        <w:rPr>
          <w:color w:val="4472C4" w:themeColor="accent1"/>
          <w:lang w:val="en-GB"/>
        </w:rPr>
        <w:t>[Hosseini &amp; Swaminathan, 2016]</w:t>
      </w:r>
      <w:r w:rsidR="004A5E0C">
        <w:rPr>
          <w:lang w:val="en-GB"/>
        </w:rPr>
        <w:t>, adaptive resolution techniques can be applied to dynamically adjust the resolution based on the devices performance, ensuring a smooth experience while maintaining high quality.</w:t>
      </w:r>
    </w:p>
    <w:p w14:paraId="72CBD648" w14:textId="20827D3A" w:rsidR="004C0BD5" w:rsidRDefault="004C0BD5" w:rsidP="004C0BD5">
      <w:pPr>
        <w:pStyle w:val="Heading4"/>
        <w:rPr>
          <w:lang w:val="en-GB"/>
        </w:rPr>
      </w:pPr>
      <w:r>
        <w:rPr>
          <w:lang w:val="en-GB"/>
        </w:rPr>
        <w:t>6.2.2.2</w:t>
      </w:r>
      <w:r w:rsidR="00E7600B">
        <w:rPr>
          <w:lang w:val="en-GB"/>
        </w:rPr>
        <w:t>.</w:t>
      </w:r>
      <w:r>
        <w:rPr>
          <w:lang w:val="en-GB"/>
        </w:rPr>
        <w:t xml:space="preserve"> Bitrate</w:t>
      </w:r>
    </w:p>
    <w:p w14:paraId="49B30CD4" w14:textId="2445A375" w:rsidR="004C0BD5" w:rsidRDefault="00D86416" w:rsidP="00216F0A">
      <w:pPr>
        <w:rPr>
          <w:lang w:val="en-GB"/>
        </w:rPr>
      </w:pPr>
      <w:r w:rsidRPr="00D86416">
        <w:rPr>
          <w:lang w:val="en-GB"/>
        </w:rPr>
        <w:t>The </w:t>
      </w:r>
      <w:r w:rsidRPr="00D86416">
        <w:rPr>
          <w:b/>
          <w:bCs/>
          <w:lang w:val="en-GB"/>
        </w:rPr>
        <w:t>bitrate</w:t>
      </w:r>
      <w:r w:rsidRPr="00D86416">
        <w:rPr>
          <w:lang w:val="en-GB"/>
        </w:rPr>
        <w:t> of a video</w:t>
      </w:r>
      <w:r>
        <w:rPr>
          <w:lang w:val="en-GB"/>
        </w:rPr>
        <w:t xml:space="preserve">, </w:t>
      </w:r>
      <w:r w:rsidRPr="00D86416">
        <w:rPr>
          <w:lang w:val="en-GB"/>
        </w:rPr>
        <w:t>the amount of data processed per second</w:t>
      </w:r>
      <w:r>
        <w:rPr>
          <w:lang w:val="en-GB"/>
        </w:rPr>
        <w:t xml:space="preserve"> (measured in Megabits per second),</w:t>
      </w:r>
      <w:r w:rsidR="00F37C7D">
        <w:rPr>
          <w:lang w:val="en-GB"/>
        </w:rPr>
        <w:t xml:space="preserve"> </w:t>
      </w:r>
      <w:r w:rsidRPr="00D86416">
        <w:rPr>
          <w:lang w:val="en-GB"/>
        </w:rPr>
        <w:t>plays a pivotal role in defining both the visual fidelity and the hardware demands of the </w:t>
      </w:r>
      <w:r w:rsidRPr="00D86416">
        <w:rPr>
          <w:b/>
          <w:bCs/>
          <w:lang w:val="en-GB"/>
        </w:rPr>
        <w:t>VCNS</w:t>
      </w:r>
      <w:r w:rsidRPr="00D86416">
        <w:rPr>
          <w:lang w:val="en-GB"/>
        </w:rPr>
        <w:t>. Higher bitrates preserve intricate details, such as the subtle textures of cloud cover or the shimmer of sunlight on an aircraft’s wings, but they come at a cost</w:t>
      </w:r>
      <w:r w:rsidR="00F66B7E">
        <w:rPr>
          <w:lang w:val="en-GB"/>
        </w:rPr>
        <w:t>.</w:t>
      </w:r>
      <w:r w:rsidRPr="00D86416">
        <w:rPr>
          <w:lang w:val="en-GB"/>
        </w:rPr>
        <w:t xml:space="preserve"> </w:t>
      </w:r>
      <w:r w:rsidR="00F66B7E">
        <w:rPr>
          <w:lang w:val="en-GB"/>
        </w:rPr>
        <w:t>I</w:t>
      </w:r>
      <w:r w:rsidRPr="00D86416">
        <w:rPr>
          <w:lang w:val="en-GB"/>
        </w:rPr>
        <w:t>ncreased file sizes and greater strain on the </w:t>
      </w:r>
      <w:r w:rsidRPr="00D86416">
        <w:rPr>
          <w:b/>
          <w:bCs/>
          <w:lang w:val="en-GB"/>
        </w:rPr>
        <w:t>Meta Quest Pro’s</w:t>
      </w:r>
      <w:r w:rsidRPr="00D86416">
        <w:rPr>
          <w:lang w:val="en-GB"/>
        </w:rPr>
        <w:t> mobile processor</w:t>
      </w:r>
      <w:r w:rsidR="00F66B7E">
        <w:rPr>
          <w:lang w:val="en-GB"/>
        </w:rPr>
        <w:t xml:space="preserve"> and h</w:t>
      </w:r>
      <w:r w:rsidR="00F245B5">
        <w:rPr>
          <w:lang w:val="en-GB"/>
        </w:rPr>
        <w:t xml:space="preserve">igher bit-rates lead to near-lossless quality which is critical for </w:t>
      </w:r>
      <w:r w:rsidR="00F61F1F" w:rsidRPr="00F61F1F">
        <w:rPr>
          <w:b/>
          <w:lang w:val="en-GB"/>
        </w:rPr>
        <w:t>NLR</w:t>
      </w:r>
      <w:r w:rsidR="00F245B5">
        <w:rPr>
          <w:lang w:val="en-GB"/>
        </w:rPr>
        <w:t xml:space="preserve">’s goal of realism. However, this brings the risk of frame drops on standalone VR devices. Large files can strain memory (e.g., a </w:t>
      </w:r>
      <w:r w:rsidR="00F245B5" w:rsidRPr="00F245B5">
        <w:rPr>
          <w:b/>
          <w:bCs/>
          <w:lang w:val="en-GB"/>
        </w:rPr>
        <w:t>4k/30 fps video</w:t>
      </w:r>
      <w:r w:rsidR="00F245B5">
        <w:rPr>
          <w:lang w:val="en-GB"/>
        </w:rPr>
        <w:t xml:space="preserve"> at </w:t>
      </w:r>
      <w:r w:rsidR="00F245B5" w:rsidRPr="00F245B5">
        <w:rPr>
          <w:b/>
          <w:bCs/>
          <w:lang w:val="en-GB"/>
        </w:rPr>
        <w:t>100 Mbps</w:t>
      </w:r>
      <w:r w:rsidR="00F245B5">
        <w:rPr>
          <w:lang w:val="en-GB"/>
        </w:rPr>
        <w:t xml:space="preserve"> can exceed </w:t>
      </w:r>
      <w:r w:rsidR="00F245B5" w:rsidRPr="00F245B5">
        <w:rPr>
          <w:b/>
          <w:bCs/>
          <w:lang w:val="en-GB"/>
        </w:rPr>
        <w:t>10 GB</w:t>
      </w:r>
      <w:r w:rsidR="00F245B5">
        <w:rPr>
          <w:lang w:val="en-GB"/>
        </w:rPr>
        <w:t>).</w:t>
      </w:r>
    </w:p>
    <w:p w14:paraId="107637A6" w14:textId="7EFD2E46" w:rsidR="00A70DCE" w:rsidRDefault="00A70DCE" w:rsidP="004C0BD5">
      <w:pPr>
        <w:pStyle w:val="Heading4"/>
        <w:rPr>
          <w:lang w:val="en-GB"/>
        </w:rPr>
      </w:pPr>
      <w:r>
        <w:rPr>
          <w:lang w:val="en-GB"/>
        </w:rPr>
        <w:t>6.</w:t>
      </w:r>
      <w:r w:rsidR="004C0BD5">
        <w:rPr>
          <w:lang w:val="en-GB"/>
        </w:rPr>
        <w:t>2.2</w:t>
      </w:r>
      <w:r>
        <w:rPr>
          <w:lang w:val="en-GB"/>
        </w:rPr>
        <w:t>.</w:t>
      </w:r>
      <w:r w:rsidR="004C0BD5">
        <w:rPr>
          <w:lang w:val="en-GB"/>
        </w:rPr>
        <w:t>3</w:t>
      </w:r>
      <w:r w:rsidR="00E7600B">
        <w:rPr>
          <w:lang w:val="en-GB"/>
        </w:rPr>
        <w:t>.</w:t>
      </w:r>
      <w:r>
        <w:rPr>
          <w:lang w:val="en-GB"/>
        </w:rPr>
        <w:t xml:space="preserve"> Video Codecs</w:t>
      </w:r>
    </w:p>
    <w:p w14:paraId="1E5B09AF" w14:textId="32270B3A" w:rsidR="00BD7694" w:rsidRDefault="00A70DCE" w:rsidP="00A70DCE">
      <w:pPr>
        <w:rPr>
          <w:lang w:val="en-GB"/>
        </w:rPr>
      </w:pPr>
      <w:r>
        <w:rPr>
          <w:lang w:val="en-GB"/>
        </w:rPr>
        <w:t xml:space="preserve">The </w:t>
      </w:r>
      <w:r w:rsidR="008505A1" w:rsidRPr="008505A1">
        <w:rPr>
          <w:b/>
          <w:bCs/>
          <w:lang w:val="en-GB"/>
        </w:rPr>
        <w:t>VCNS</w:t>
      </w:r>
      <w:r>
        <w:rPr>
          <w:lang w:val="en-GB"/>
        </w:rPr>
        <w:t xml:space="preserve"> currently uses a specific video codec library for </w:t>
      </w:r>
      <w:r w:rsidRPr="008C6B39">
        <w:rPr>
          <w:b/>
          <w:bCs/>
          <w:lang w:val="en-GB"/>
        </w:rPr>
        <w:t>Unity</w:t>
      </w:r>
      <w:r w:rsidR="00BD7694">
        <w:rPr>
          <w:lang w:val="en-GB"/>
        </w:rPr>
        <w:t>,</w:t>
      </w:r>
      <w:r>
        <w:rPr>
          <w:lang w:val="en-GB"/>
        </w:rPr>
        <w:t xml:space="preserve"> called</w:t>
      </w:r>
      <w:r w:rsidR="00BD7694">
        <w:rPr>
          <w:lang w:val="en-GB"/>
        </w:rPr>
        <w:t xml:space="preserve"> </w:t>
      </w:r>
      <w:r w:rsidRPr="00BD7694">
        <w:rPr>
          <w:b/>
          <w:bCs/>
          <w:lang w:val="en-GB"/>
        </w:rPr>
        <w:t>AVProWindowsMedia</w:t>
      </w:r>
      <w:r>
        <w:rPr>
          <w:lang w:val="en-GB"/>
        </w:rPr>
        <w:t xml:space="preserve">. This video library, or Unity plugin was developed by the studio </w:t>
      </w:r>
      <w:r w:rsidRPr="00BD7694">
        <w:rPr>
          <w:b/>
          <w:bCs/>
          <w:lang w:val="en-GB"/>
        </w:rPr>
        <w:t>RenderHeads</w:t>
      </w:r>
      <w:r>
        <w:rPr>
          <w:lang w:val="en-GB"/>
        </w:rPr>
        <w:t xml:space="preserve">. </w:t>
      </w:r>
      <w:r w:rsidRPr="00BD7694">
        <w:rPr>
          <w:b/>
          <w:bCs/>
          <w:lang w:val="en-GB"/>
        </w:rPr>
        <w:t>AVProWindowsMedia</w:t>
      </w:r>
      <w:r>
        <w:rPr>
          <w:lang w:val="en-GB"/>
        </w:rPr>
        <w:t xml:space="preserve"> has been </w:t>
      </w:r>
      <w:r w:rsidRPr="005B03AA">
        <w:rPr>
          <w:b/>
          <w:bCs/>
          <w:lang w:val="en-GB"/>
        </w:rPr>
        <w:t>deprecated since 2016</w:t>
      </w:r>
      <w:r>
        <w:rPr>
          <w:lang w:val="en-GB"/>
        </w:rPr>
        <w:t xml:space="preserve"> as stated by </w:t>
      </w:r>
      <w:r w:rsidRPr="00BD7694">
        <w:rPr>
          <w:b/>
          <w:bCs/>
          <w:lang w:val="en-GB"/>
        </w:rPr>
        <w:t>RenderHeads</w:t>
      </w:r>
      <w:r>
        <w:rPr>
          <w:lang w:val="en-GB"/>
        </w:rPr>
        <w:t xml:space="preserve"> </w:t>
      </w:r>
      <w:r w:rsidR="00BD7694">
        <w:rPr>
          <w:lang w:val="en-GB"/>
        </w:rPr>
        <w:t>in their community</w:t>
      </w:r>
      <w:r w:rsidR="006969EF">
        <w:rPr>
          <w:lang w:val="en-GB"/>
        </w:rPr>
        <w:t xml:space="preserve"> forum </w:t>
      </w:r>
      <w:r w:rsidR="006969EF">
        <w:rPr>
          <w:lang w:val="en-GB"/>
        </w:rPr>
        <w:fldChar w:fldCharType="begin"/>
      </w:r>
      <w:r w:rsidR="006969EF">
        <w:rPr>
          <w:lang w:val="en-GB"/>
        </w:rPr>
        <w:instrText xml:space="preserve"> ADDIN ZOTERO_ITEM CSL_CITATION {"citationID":"1Fr9DFbL","properties":{"formattedCitation":"({\\i{}[Released] AVPro Windows Media - Community Showcases - Unity Discussions}, n.d.)","plainCitation":"([Released] AVPro Windows Media - Community Showcases - Unity Discussions, n.d.)","noteIndex":0},"citationItems":[{"id":176,"uris":["http://zotero.org/users/local/xTwlCEPD/items/VIV247RQ"],"itemData":{"id":176,"type":"webpage","title":"[Released] AVPro Windows Media - Community Showcases - Unity Discussions","URL":"https://discussions.unity.com/t/released-avpro-windows-media/480435","accessed":{"date-parts":[["2025",3,13]]}}}],"schema":"https://github.com/citation-style-language/schema/raw/master/csl-citation.json"} </w:instrText>
      </w:r>
      <w:r w:rsidR="006969EF">
        <w:rPr>
          <w:lang w:val="en-GB"/>
        </w:rPr>
        <w:fldChar w:fldCharType="separate"/>
      </w:r>
      <w:r w:rsidR="006969EF" w:rsidRPr="006969EF">
        <w:rPr>
          <w:rFonts w:ascii="Calibri" w:hAnsi="Calibri" w:cs="Calibri"/>
          <w:lang w:val="en-GB"/>
        </w:rPr>
        <w:t>(</w:t>
      </w:r>
      <w:r w:rsidR="006969EF" w:rsidRPr="006969EF">
        <w:rPr>
          <w:rFonts w:ascii="Calibri" w:hAnsi="Calibri" w:cs="Calibri"/>
          <w:i/>
          <w:iCs/>
          <w:lang w:val="en-GB"/>
        </w:rPr>
        <w:t>[Released] AVPro Windows Media - Community Showcases - Unity Discussions</w:t>
      </w:r>
      <w:r w:rsidR="006969EF" w:rsidRPr="006969EF">
        <w:rPr>
          <w:rFonts w:ascii="Calibri" w:hAnsi="Calibri" w:cs="Calibri"/>
          <w:lang w:val="en-GB"/>
        </w:rPr>
        <w:t>, n.d.)</w:t>
      </w:r>
      <w:r w:rsidR="006969EF">
        <w:rPr>
          <w:lang w:val="en-GB"/>
        </w:rPr>
        <w:fldChar w:fldCharType="end"/>
      </w:r>
      <w:r>
        <w:rPr>
          <w:lang w:val="en-GB"/>
        </w:rPr>
        <w:t>. Not only has this plugin been deprecated for almost 8 years, I</w:t>
      </w:r>
      <w:r w:rsidR="008C6B39">
        <w:rPr>
          <w:lang w:val="en-GB"/>
        </w:rPr>
        <w:t>t</w:t>
      </w:r>
      <w:r>
        <w:rPr>
          <w:lang w:val="en-GB"/>
        </w:rPr>
        <w:t xml:space="preserve"> has no compatibility </w:t>
      </w:r>
      <w:r w:rsidR="008C6B39">
        <w:rPr>
          <w:lang w:val="en-GB"/>
        </w:rPr>
        <w:t xml:space="preserve">with </w:t>
      </w:r>
      <w:r w:rsidRPr="008C6B39">
        <w:rPr>
          <w:b/>
          <w:bCs/>
          <w:lang w:val="en-GB"/>
        </w:rPr>
        <w:t>android</w:t>
      </w:r>
      <w:r>
        <w:rPr>
          <w:lang w:val="en-GB"/>
        </w:rPr>
        <w:t xml:space="preserve"> meaning other solutions need to be found if </w:t>
      </w:r>
      <w:r w:rsidRPr="008C6B39">
        <w:rPr>
          <w:b/>
          <w:bCs/>
          <w:lang w:val="en-GB"/>
        </w:rPr>
        <w:t>NLR</w:t>
      </w:r>
      <w:r>
        <w:rPr>
          <w:lang w:val="en-GB"/>
        </w:rPr>
        <w:t xml:space="preserve"> wants the </w:t>
      </w:r>
      <w:r w:rsidR="008505A1" w:rsidRPr="008505A1">
        <w:rPr>
          <w:b/>
          <w:bCs/>
          <w:lang w:val="en-GB"/>
        </w:rPr>
        <w:t>VCNS</w:t>
      </w:r>
      <w:r>
        <w:rPr>
          <w:lang w:val="en-GB"/>
        </w:rPr>
        <w:t xml:space="preserve"> to be able to run on stand-alone VR devices.</w:t>
      </w:r>
      <w:r w:rsidRPr="008A3EA0">
        <w:rPr>
          <w:lang w:val="en-GB"/>
        </w:rPr>
        <w:t xml:space="preserve"> </w:t>
      </w:r>
      <w:r>
        <w:rPr>
          <w:lang w:val="en-GB"/>
        </w:rPr>
        <w:t xml:space="preserve">Fortunately the studio Renderheads have been developing other solutions which can be found on the Unity Asset store </w:t>
      </w:r>
      <w:r w:rsidR="007D202B">
        <w:rPr>
          <w:lang w:val="en-GB"/>
        </w:rPr>
        <w:fldChar w:fldCharType="begin"/>
      </w:r>
      <w:r w:rsidR="007D202B">
        <w:rPr>
          <w:lang w:val="en-GB"/>
        </w:rPr>
        <w:instrText xml:space="preserve"> ADDIN ZOTERO_ITEM CSL_CITATION {"citationID":"zATU7wv1","properties":{"formattedCitation":"({\\i{}RenderHeads Ltd - Asset Store}, n.d.)","plainCitation":"(RenderHeads Ltd - Asset Store, n.d.)","noteIndex":0},"citationItems":[{"id":179,"uris":["http://zotero.org/users/local/xTwlCEPD/items/6GKJEK65"],"itemData":{"id":179,"type":"webpage","abstract":"We have been creating Unity tools and plugins since 2012.  Typically we create these plugins for our own projects related to interactive experiences and then develop some of these into products for other Unity developers.","language":"en","title":"RenderHeads Ltd - Asset Store","URL":"https://assetstore.unity.com/publishers/780","accessed":{"date-parts":[["2025",3,13]]}}}],"schema":"https://github.com/citation-style-language/schema/raw/master/csl-citation.json"} </w:instrText>
      </w:r>
      <w:r w:rsidR="007D202B">
        <w:rPr>
          <w:lang w:val="en-GB"/>
        </w:rPr>
        <w:fldChar w:fldCharType="separate"/>
      </w:r>
      <w:r w:rsidR="007D202B" w:rsidRPr="007D202B">
        <w:rPr>
          <w:rFonts w:ascii="Calibri" w:hAnsi="Calibri" w:cs="Calibri"/>
          <w:lang w:val="en-GB"/>
        </w:rPr>
        <w:t>(</w:t>
      </w:r>
      <w:r w:rsidR="007D202B" w:rsidRPr="007D202B">
        <w:rPr>
          <w:rFonts w:ascii="Calibri" w:hAnsi="Calibri" w:cs="Calibri"/>
          <w:i/>
          <w:iCs/>
          <w:lang w:val="en-GB"/>
        </w:rPr>
        <w:t>RenderHeads Ltd - Asset Store</w:t>
      </w:r>
      <w:r w:rsidR="007D202B" w:rsidRPr="007D202B">
        <w:rPr>
          <w:rFonts w:ascii="Calibri" w:hAnsi="Calibri" w:cs="Calibri"/>
          <w:lang w:val="en-GB"/>
        </w:rPr>
        <w:t>, n.d.)</w:t>
      </w:r>
      <w:r w:rsidR="007D202B">
        <w:rPr>
          <w:lang w:val="en-GB"/>
        </w:rPr>
        <w:fldChar w:fldCharType="end"/>
      </w:r>
      <w:r>
        <w:rPr>
          <w:lang w:val="en-GB"/>
        </w:rPr>
        <w:t xml:space="preserve"> which </w:t>
      </w:r>
      <w:r w:rsidR="00BD7694">
        <w:rPr>
          <w:lang w:val="en-GB"/>
        </w:rPr>
        <w:t xml:space="preserve">grants users </w:t>
      </w:r>
      <w:r>
        <w:rPr>
          <w:lang w:val="en-GB"/>
        </w:rPr>
        <w:t xml:space="preserve">access to a </w:t>
      </w:r>
      <w:r w:rsidRPr="00A71280">
        <w:rPr>
          <w:b/>
          <w:bCs/>
          <w:lang w:val="en-GB"/>
        </w:rPr>
        <w:t>free trial</w:t>
      </w:r>
      <w:r>
        <w:rPr>
          <w:lang w:val="en-GB"/>
        </w:rPr>
        <w:t xml:space="preserve"> of the </w:t>
      </w:r>
      <w:r w:rsidR="006969EF">
        <w:rPr>
          <w:b/>
          <w:bCs/>
          <w:lang w:val="en-GB"/>
        </w:rPr>
        <w:t xml:space="preserve">AVProVideo </w:t>
      </w:r>
      <w:r w:rsidR="006969EF">
        <w:rPr>
          <w:b/>
          <w:bCs/>
          <w:lang w:val="en-GB"/>
        </w:rPr>
        <w:fldChar w:fldCharType="begin"/>
      </w:r>
      <w:r w:rsidR="006969EF">
        <w:rPr>
          <w:b/>
          <w:bCs/>
          <w:lang w:val="en-GB"/>
        </w:rPr>
        <w:instrText xml:space="preserve"> ADDIN ZOTERO_ITEM CSL_CITATION {"citationID":"xYcpzV8g","properties":{"formattedCitation":"({\\i{}AVPro Video v3 - Core Mobile Edition | Video | Unity Asset Store}, n.d.)","plainCitation":"(AVPro Video v3 - Core Mobile Edition | Video | Unity Asset Store, n.d.)","noteIndex":0},"citationItems":[{"id":178,"uris":["http://zotero.org/users/local/xTwlCEPD/items/VAA2V52G"],"itemData":{"id":178,"type":"webpage","abstract":"Get the AVPro Video v3 - Core Mobile Edition package from RenderHeads Ltd and speed up your game development process. Find this &amp; other Video options on the Unity Asset Store.","language":"en","title":"AVPro Video v3 - Core Mobile Edition | Video | Unity Asset Store","URL":"https://assetstore.unity.com/packages/tools/video/avpro-video-v3-core-mobile-edition-278892","accessed":{"date-parts":[["2025",3,13]]}}}],"schema":"https://github.com/citation-style-language/schema/raw/master/csl-citation.json"} </w:instrText>
      </w:r>
      <w:r w:rsidR="006969EF">
        <w:rPr>
          <w:b/>
          <w:bCs/>
          <w:lang w:val="en-GB"/>
        </w:rPr>
        <w:fldChar w:fldCharType="separate"/>
      </w:r>
      <w:r w:rsidR="006969EF" w:rsidRPr="006969EF">
        <w:rPr>
          <w:rFonts w:ascii="Calibri" w:hAnsi="Calibri" w:cs="Calibri"/>
          <w:lang w:val="en-GB"/>
        </w:rPr>
        <w:t>(</w:t>
      </w:r>
      <w:r w:rsidR="006969EF" w:rsidRPr="006969EF">
        <w:rPr>
          <w:rFonts w:ascii="Calibri" w:hAnsi="Calibri" w:cs="Calibri"/>
          <w:i/>
          <w:iCs/>
          <w:lang w:val="en-GB"/>
        </w:rPr>
        <w:t>AVPro Video v3 - Core Mobile Edition | Video | Unity Asset Store</w:t>
      </w:r>
      <w:r w:rsidR="006969EF" w:rsidRPr="006969EF">
        <w:rPr>
          <w:rFonts w:ascii="Calibri" w:hAnsi="Calibri" w:cs="Calibri"/>
          <w:lang w:val="en-GB"/>
        </w:rPr>
        <w:t>, n.d.)</w:t>
      </w:r>
      <w:r w:rsidR="006969EF">
        <w:rPr>
          <w:b/>
          <w:bCs/>
          <w:lang w:val="en-GB"/>
        </w:rPr>
        <w:fldChar w:fldCharType="end"/>
      </w:r>
      <w:r w:rsidR="006969EF">
        <w:rPr>
          <w:lang w:val="en-GB"/>
        </w:rPr>
        <w:t xml:space="preserve"> plugin.</w:t>
      </w:r>
      <w:r w:rsidR="00BD7694">
        <w:rPr>
          <w:lang w:val="en-GB"/>
        </w:rPr>
        <w:t xml:space="preserve"> </w:t>
      </w:r>
    </w:p>
    <w:p w14:paraId="457A7227" w14:textId="77777777" w:rsidR="00BD7694" w:rsidRDefault="00BD7694">
      <w:pPr>
        <w:rPr>
          <w:lang w:val="en-GB"/>
        </w:rPr>
      </w:pPr>
      <w:r>
        <w:rPr>
          <w:lang w:val="en-GB"/>
        </w:rPr>
        <w:br w:type="page"/>
      </w:r>
    </w:p>
    <w:p w14:paraId="7DEE5224" w14:textId="16987884" w:rsidR="00B524A8" w:rsidRDefault="00C30047" w:rsidP="004C0BD5">
      <w:pPr>
        <w:pStyle w:val="Heading2"/>
        <w:rPr>
          <w:lang w:val="en-GB"/>
        </w:rPr>
      </w:pPr>
      <w:bookmarkStart w:id="62" w:name="_Toc193819363"/>
      <w:r>
        <w:rPr>
          <w:lang w:val="en-GB"/>
        </w:rPr>
        <w:lastRenderedPageBreak/>
        <w:t>6</w:t>
      </w:r>
      <w:r w:rsidR="00A57282">
        <w:rPr>
          <w:lang w:val="en-GB"/>
        </w:rPr>
        <w:t>.3</w:t>
      </w:r>
      <w:r w:rsidR="00E7600B">
        <w:rPr>
          <w:lang w:val="en-GB"/>
        </w:rPr>
        <w:t>.</w:t>
      </w:r>
      <w:r w:rsidR="00A57282">
        <w:rPr>
          <w:lang w:val="en-GB"/>
        </w:rPr>
        <w:t xml:space="preserve"> </w:t>
      </w:r>
      <w:r w:rsidR="00586329">
        <w:rPr>
          <w:lang w:val="en-GB"/>
        </w:rPr>
        <w:t>F</w:t>
      </w:r>
      <w:r w:rsidR="00A57282">
        <w:rPr>
          <w:lang w:val="en-GB"/>
        </w:rPr>
        <w:t xml:space="preserve">ile </w:t>
      </w:r>
      <w:r w:rsidR="00500F1F">
        <w:rPr>
          <w:lang w:val="en-GB"/>
        </w:rPr>
        <w:t>Size Management</w:t>
      </w:r>
      <w:bookmarkEnd w:id="62"/>
    </w:p>
    <w:p w14:paraId="51E495D1" w14:textId="52D623A5" w:rsidR="005D16DB" w:rsidRDefault="00710061">
      <w:pPr>
        <w:rPr>
          <w:lang w:val="en-GB"/>
        </w:rPr>
      </w:pPr>
      <w:r w:rsidRPr="00710061">
        <w:rPr>
          <w:lang w:val="en-GB"/>
        </w:rPr>
        <w:t xml:space="preserve">The </w:t>
      </w:r>
      <w:r w:rsidR="00B506F6" w:rsidRPr="00B506F6">
        <w:rPr>
          <w:b/>
          <w:lang w:val="en-GB"/>
        </w:rPr>
        <w:t>Meta Quest Pro</w:t>
      </w:r>
      <w:r w:rsidRPr="00710061">
        <w:rPr>
          <w:lang w:val="en-GB"/>
        </w:rPr>
        <w:t xml:space="preserve">, like all Android-based devices, imposes </w:t>
      </w:r>
      <w:r w:rsidRPr="008A372E">
        <w:rPr>
          <w:b/>
          <w:bCs/>
          <w:lang w:val="en-GB"/>
        </w:rPr>
        <w:t>strict limits</w:t>
      </w:r>
      <w:r w:rsidRPr="00710061">
        <w:rPr>
          <w:lang w:val="en-GB"/>
        </w:rPr>
        <w:t xml:space="preserve"> on application size</w:t>
      </w:r>
      <w:r w:rsidR="008A372E">
        <w:rPr>
          <w:lang w:val="en-GB"/>
        </w:rPr>
        <w:t xml:space="preserve">, </w:t>
      </w:r>
      <w:r w:rsidRPr="00710061">
        <w:rPr>
          <w:lang w:val="en-GB"/>
        </w:rPr>
        <w:t xml:space="preserve">200MB for the base APK and 1.5GB per additional asset pack </w:t>
      </w:r>
      <w:r w:rsidR="005D16DB">
        <w:rPr>
          <w:lang w:val="en-GB"/>
        </w:rPr>
        <w:fldChar w:fldCharType="begin"/>
      </w:r>
      <w:r w:rsidR="005D16DB">
        <w:rPr>
          <w:lang w:val="en-GB"/>
        </w:rPr>
        <w:instrText xml:space="preserve"> ADDIN ZOTERO_ITEM CSL_CITATION {"citationID":"qOK14th1","properties":{"formattedCitation":"({\\i{}Optimize Your App\\uc0\\u8217{}s Size and Stay within Google Play App Size Limits - Play Console Help}, n.d.)","plainCitation":"(Optimize Your App’s Size and Stay within Google Play App Size Limits - Play Console Help, n.d.)","noteIndex":0},"citationItems":[{"id":139,"uris":["http://zotero.org/users/local/xTwlCEPD/items/9PN7BD7K"],"itemData":{"id":139,"type":"webpage","title":"Optimize your app’s size and stay within Google Play app size limits - Play Console Help","URL":"https://support.google.com/googleplay/android-developer/answer/9859372#size_limits","accessed":{"date-parts":[["2025",3,13]]}}}],"schema":"https://github.com/citation-style-language/schema/raw/master/csl-citation.json"} </w:instrText>
      </w:r>
      <w:r w:rsidR="005D16DB">
        <w:rPr>
          <w:lang w:val="en-GB"/>
        </w:rPr>
        <w:fldChar w:fldCharType="separate"/>
      </w:r>
      <w:r w:rsidR="005D16DB" w:rsidRPr="005D16DB">
        <w:rPr>
          <w:rFonts w:ascii="Calibri" w:hAnsi="Calibri" w:cs="Calibri"/>
          <w:lang w:val="en-GB"/>
        </w:rPr>
        <w:t>(</w:t>
      </w:r>
      <w:r w:rsidR="005D16DB" w:rsidRPr="005D16DB">
        <w:rPr>
          <w:rFonts w:ascii="Calibri" w:hAnsi="Calibri" w:cs="Calibri"/>
          <w:i/>
          <w:iCs/>
          <w:lang w:val="en-GB"/>
        </w:rPr>
        <w:t>Optimize Your App’s Size and Stay within Google Play App Size Limits - Play Console Help</w:t>
      </w:r>
      <w:r w:rsidR="005D16DB" w:rsidRPr="005D16DB">
        <w:rPr>
          <w:rFonts w:ascii="Calibri" w:hAnsi="Calibri" w:cs="Calibri"/>
          <w:lang w:val="en-GB"/>
        </w:rPr>
        <w:t>, n.d.)</w:t>
      </w:r>
      <w:r w:rsidR="005D16DB">
        <w:rPr>
          <w:lang w:val="en-GB"/>
        </w:rPr>
        <w:fldChar w:fldCharType="end"/>
      </w:r>
      <w:r w:rsidRPr="00710061">
        <w:rPr>
          <w:lang w:val="en-GB"/>
        </w:rPr>
        <w:t xml:space="preserve">. For the </w:t>
      </w:r>
      <w:r w:rsidR="00F61F1F" w:rsidRPr="00F61F1F">
        <w:rPr>
          <w:b/>
          <w:lang w:val="en-GB"/>
        </w:rPr>
        <w:t>VCNS</w:t>
      </w:r>
      <w:r w:rsidRPr="00710061">
        <w:rPr>
          <w:lang w:val="en-GB"/>
        </w:rPr>
        <w:t xml:space="preserve">, this is a critical hurdle: a single </w:t>
      </w:r>
      <w:r w:rsidRPr="00BE7F90">
        <w:rPr>
          <w:b/>
          <w:bCs/>
          <w:lang w:val="en-GB"/>
        </w:rPr>
        <w:t>8K 360-degree video</w:t>
      </w:r>
      <w:r w:rsidRPr="00710061">
        <w:rPr>
          <w:lang w:val="en-GB"/>
        </w:rPr>
        <w:t xml:space="preserve"> can exceed </w:t>
      </w:r>
      <w:r w:rsidRPr="00BE7F90">
        <w:rPr>
          <w:b/>
          <w:bCs/>
          <w:lang w:val="en-GB"/>
        </w:rPr>
        <w:t>40</w:t>
      </w:r>
      <w:r w:rsidR="00BE7F90" w:rsidRPr="00BE7F90">
        <w:rPr>
          <w:b/>
          <w:bCs/>
          <w:lang w:val="en-GB"/>
        </w:rPr>
        <w:t xml:space="preserve"> </w:t>
      </w:r>
      <w:r w:rsidRPr="00BE7F90">
        <w:rPr>
          <w:b/>
          <w:bCs/>
          <w:lang w:val="en-GB"/>
        </w:rPr>
        <w:t>GB</w:t>
      </w:r>
      <w:r w:rsidRPr="00710061">
        <w:rPr>
          <w:lang w:val="en-GB"/>
        </w:rPr>
        <w:t xml:space="preserve">, while the entire simulation, including 3D aircraft models and ambisonic audio, demands even more space. To reconcile these constraints, three key Unity technologies come into play: Asset </w:t>
      </w:r>
      <w:r w:rsidRPr="000031B0">
        <w:rPr>
          <w:b/>
          <w:bCs/>
          <w:lang w:val="en-GB"/>
        </w:rPr>
        <w:t>Bundles</w:t>
      </w:r>
      <w:r w:rsidRPr="00710061">
        <w:rPr>
          <w:lang w:val="en-GB"/>
        </w:rPr>
        <w:t xml:space="preserve">, </w:t>
      </w:r>
      <w:r w:rsidRPr="000031B0">
        <w:rPr>
          <w:b/>
          <w:bCs/>
          <w:lang w:val="en-GB"/>
        </w:rPr>
        <w:t>Streaming Assets</w:t>
      </w:r>
      <w:r w:rsidRPr="00710061">
        <w:rPr>
          <w:lang w:val="en-GB"/>
        </w:rPr>
        <w:t xml:space="preserve">, and </w:t>
      </w:r>
      <w:r w:rsidRPr="000031B0">
        <w:rPr>
          <w:b/>
          <w:bCs/>
          <w:lang w:val="en-GB"/>
        </w:rPr>
        <w:t>Addressables</w:t>
      </w:r>
      <w:r w:rsidRPr="00710061">
        <w:rPr>
          <w:lang w:val="en-GB"/>
        </w:rPr>
        <w:t>. Each offers a different approach to managing file size, but all share the same goal</w:t>
      </w:r>
      <w:r w:rsidR="000031B0">
        <w:rPr>
          <w:lang w:val="en-GB"/>
        </w:rPr>
        <w:t>,</w:t>
      </w:r>
      <w:r w:rsidRPr="00710061">
        <w:rPr>
          <w:lang w:val="en-GB"/>
        </w:rPr>
        <w:t xml:space="preserve"> delivering high-fidelity content without overwhelming the device’s storage.</w:t>
      </w:r>
    </w:p>
    <w:p w14:paraId="4154D7CF" w14:textId="21739297" w:rsidR="005D16DB" w:rsidRDefault="005D16DB" w:rsidP="00475271">
      <w:pPr>
        <w:pStyle w:val="Heading3"/>
        <w:rPr>
          <w:lang w:val="en-GB"/>
        </w:rPr>
      </w:pPr>
      <w:bookmarkStart w:id="63" w:name="_Toc193819364"/>
      <w:r>
        <w:rPr>
          <w:lang w:val="en-GB"/>
        </w:rPr>
        <w:t>6.3.</w:t>
      </w:r>
      <w:r w:rsidR="00475271">
        <w:rPr>
          <w:lang w:val="en-GB"/>
        </w:rPr>
        <w:t>1</w:t>
      </w:r>
      <w:r>
        <w:rPr>
          <w:lang w:val="en-GB"/>
        </w:rPr>
        <w:t>. Streaming Assets</w:t>
      </w:r>
      <w:bookmarkEnd w:id="63"/>
    </w:p>
    <w:p w14:paraId="25AD2C3C" w14:textId="49B1A2CC" w:rsidR="0089181F" w:rsidRPr="0089181F" w:rsidRDefault="0089181F" w:rsidP="0089181F">
      <w:pPr>
        <w:rPr>
          <w:lang w:val="en-GB"/>
        </w:rPr>
      </w:pPr>
      <w:r w:rsidRPr="0089181F">
        <w:rPr>
          <w:lang w:val="en-GB"/>
        </w:rPr>
        <w:t xml:space="preserve">The simplest approach to handling large files in Unity is through </w:t>
      </w:r>
      <w:r w:rsidRPr="00992A1A">
        <w:rPr>
          <w:b/>
          <w:bCs/>
          <w:lang w:val="en-GB"/>
        </w:rPr>
        <w:t>Streaming Assets</w:t>
      </w:r>
      <w:r w:rsidRPr="0089181F">
        <w:rPr>
          <w:lang w:val="en-GB"/>
        </w:rPr>
        <w:t xml:space="preserve">, a </w:t>
      </w:r>
      <w:r w:rsidRPr="00992A1A">
        <w:rPr>
          <w:b/>
          <w:bCs/>
          <w:lang w:val="en-GB"/>
        </w:rPr>
        <w:t>built-in system</w:t>
      </w:r>
      <w:r w:rsidRPr="0089181F">
        <w:rPr>
          <w:lang w:val="en-GB"/>
        </w:rPr>
        <w:t xml:space="preserve"> that allows developers to </w:t>
      </w:r>
      <w:r w:rsidRPr="00992A1A">
        <w:rPr>
          <w:b/>
          <w:bCs/>
          <w:lang w:val="en-GB"/>
        </w:rPr>
        <w:t>include external files</w:t>
      </w:r>
      <w:r w:rsidRPr="0089181F">
        <w:rPr>
          <w:lang w:val="en-GB"/>
        </w:rPr>
        <w:t xml:space="preserve"> (such as videos or raw data) directly in the application without inflating the initial APK size</w:t>
      </w:r>
      <w:r w:rsidR="00BE7F90">
        <w:rPr>
          <w:lang w:val="en-GB"/>
        </w:rPr>
        <w:t xml:space="preserve"> </w:t>
      </w:r>
      <w:r w:rsidR="00BE7F90">
        <w:rPr>
          <w:lang w:val="en-GB"/>
        </w:rPr>
        <w:fldChar w:fldCharType="begin"/>
      </w:r>
      <w:r w:rsidR="007F74B8">
        <w:rPr>
          <w:lang w:val="en-GB"/>
        </w:rPr>
        <w:instrText xml:space="preserve"> ADDIN ZOTERO_ITEM CSL_CITATION {"citationID":"jhGc4rM3","properties":{"formattedCitation":"(Technologies, n.d.-c)","plainCitation":"(Technologies, n.d.-c)","noteIndex":0},"citationItems":[{"id":181,"uris":["http://zotero.org/users/local/xTwlCEPD/items/4HWKPQ9N"],"itemData":{"id":181,"type":"webpage","language":"en","title":"Unity - Manual: Streaming Assets","title-short":"Unity - Manual","URL":"https://docs.unity3d.com/2023.2/Documentation/Manual/StreamingAssets.html","author":[{"family":"Technologies","given":"Unity"}],"accessed":{"date-parts":[["2025",3,13]]}}}],"schema":"https://github.com/citation-style-language/schema/raw/master/csl-citation.json"} </w:instrText>
      </w:r>
      <w:r w:rsidR="00BE7F90">
        <w:rPr>
          <w:lang w:val="en-GB"/>
        </w:rPr>
        <w:fldChar w:fldCharType="separate"/>
      </w:r>
      <w:r w:rsidR="007F74B8" w:rsidRPr="007F74B8">
        <w:rPr>
          <w:rFonts w:ascii="Calibri" w:hAnsi="Calibri" w:cs="Calibri"/>
          <w:lang w:val="en-GB"/>
        </w:rPr>
        <w:t>(Technologies, n.d.-c)</w:t>
      </w:r>
      <w:r w:rsidR="00BE7F90">
        <w:rPr>
          <w:lang w:val="en-GB"/>
        </w:rPr>
        <w:fldChar w:fldCharType="end"/>
      </w:r>
      <w:r w:rsidRPr="0089181F">
        <w:rPr>
          <w:lang w:val="en-GB"/>
        </w:rPr>
        <w:t xml:space="preserve">. Assets placed in the </w:t>
      </w:r>
      <w:r w:rsidRPr="00992A1A">
        <w:rPr>
          <w:b/>
          <w:bCs/>
          <w:lang w:val="en-GB"/>
        </w:rPr>
        <w:t>StreamingAssets</w:t>
      </w:r>
      <w:r w:rsidRPr="0089181F">
        <w:rPr>
          <w:lang w:val="en-GB"/>
        </w:rPr>
        <w:t xml:space="preserve"> folder are copied as-is to the device during installation and can be accessed at runtime using either direct file paths or Unity’s </w:t>
      </w:r>
      <w:r w:rsidRPr="00405E75">
        <w:rPr>
          <w:b/>
          <w:bCs/>
          <w:lang w:val="en-GB"/>
        </w:rPr>
        <w:t>UnityWebRequest</w:t>
      </w:r>
      <w:r w:rsidRPr="0089181F">
        <w:rPr>
          <w:lang w:val="en-GB"/>
        </w:rPr>
        <w:t xml:space="preserve"> system.</w:t>
      </w:r>
    </w:p>
    <w:p w14:paraId="6F5E4952" w14:textId="6D849689" w:rsidR="0089181F" w:rsidRPr="0089181F" w:rsidRDefault="0089181F" w:rsidP="0089181F">
      <w:pPr>
        <w:rPr>
          <w:lang w:val="en-GB"/>
        </w:rPr>
      </w:pPr>
      <w:r w:rsidRPr="0089181F">
        <w:rPr>
          <w:lang w:val="en-GB"/>
        </w:rPr>
        <w:t xml:space="preserve">While this method is straightforward and </w:t>
      </w:r>
      <w:r w:rsidRPr="00992A1A">
        <w:rPr>
          <w:b/>
          <w:bCs/>
          <w:lang w:val="en-GB"/>
        </w:rPr>
        <w:t>requires no additional setup</w:t>
      </w:r>
      <w:r w:rsidRPr="0089181F">
        <w:rPr>
          <w:lang w:val="en-GB"/>
        </w:rPr>
        <w:t xml:space="preserve">, its limitations quickly become apparent when dealing with the </w:t>
      </w:r>
      <w:r w:rsidR="00F61F1F" w:rsidRPr="00F61F1F">
        <w:rPr>
          <w:b/>
          <w:lang w:val="en-GB"/>
        </w:rPr>
        <w:t>VCNS</w:t>
      </w:r>
      <w:r w:rsidRPr="0089181F">
        <w:rPr>
          <w:lang w:val="en-GB"/>
        </w:rPr>
        <w:t xml:space="preserve">’s </w:t>
      </w:r>
      <w:r w:rsidRPr="00992A1A">
        <w:rPr>
          <w:b/>
          <w:bCs/>
          <w:lang w:val="en-GB"/>
        </w:rPr>
        <w:t>massive video files</w:t>
      </w:r>
      <w:r w:rsidRPr="0089181F">
        <w:rPr>
          <w:lang w:val="en-GB"/>
        </w:rPr>
        <w:t xml:space="preserve">. Since </w:t>
      </w:r>
      <w:r w:rsidRPr="00992A1A">
        <w:rPr>
          <w:b/>
          <w:bCs/>
          <w:lang w:val="en-GB"/>
        </w:rPr>
        <w:t>Streaming Assets</w:t>
      </w:r>
      <w:r w:rsidRPr="0089181F">
        <w:rPr>
          <w:lang w:val="en-GB"/>
        </w:rPr>
        <w:t xml:space="preserve"> do not support compression, even a reduced 4K video can still consume </w:t>
      </w:r>
      <w:r w:rsidRPr="00992A1A">
        <w:rPr>
          <w:b/>
          <w:bCs/>
          <w:lang w:val="en-GB"/>
        </w:rPr>
        <w:t>1</w:t>
      </w:r>
      <w:r w:rsidR="00992A1A" w:rsidRPr="00992A1A">
        <w:rPr>
          <w:b/>
          <w:bCs/>
          <w:lang w:val="en-GB"/>
        </w:rPr>
        <w:t xml:space="preserve"> </w:t>
      </w:r>
      <w:r w:rsidRPr="00992A1A">
        <w:rPr>
          <w:b/>
          <w:bCs/>
          <w:lang w:val="en-GB"/>
        </w:rPr>
        <w:t>GB</w:t>
      </w:r>
      <w:r w:rsidRPr="0089181F">
        <w:rPr>
          <w:lang w:val="en-GB"/>
        </w:rPr>
        <w:t xml:space="preserve"> or more of storage. Additionally, </w:t>
      </w:r>
      <w:r w:rsidRPr="00992A1A">
        <w:rPr>
          <w:b/>
          <w:bCs/>
          <w:lang w:val="en-GB"/>
        </w:rPr>
        <w:t>all assets must fit within Android’s 4GB</w:t>
      </w:r>
      <w:r w:rsidRPr="0089181F">
        <w:rPr>
          <w:lang w:val="en-GB"/>
        </w:rPr>
        <w:t xml:space="preserve"> total installation limit, which severely restricts the number of locations or scenarios that can be included in a single build.</w:t>
      </w:r>
    </w:p>
    <w:p w14:paraId="0C249082" w14:textId="77DEE035" w:rsidR="00BE7F90" w:rsidRDefault="0089181F" w:rsidP="0089181F">
      <w:pPr>
        <w:rPr>
          <w:lang w:val="en-GB"/>
        </w:rPr>
      </w:pPr>
      <w:r w:rsidRPr="0089181F">
        <w:rPr>
          <w:lang w:val="en-GB"/>
        </w:rPr>
        <w:t xml:space="preserve">For small-scale demonstrations with only a handful of videos, Streaming Assets may suffice. However, for </w:t>
      </w:r>
      <w:r w:rsidR="00F61F1F" w:rsidRPr="00F61F1F">
        <w:rPr>
          <w:b/>
          <w:lang w:val="en-GB"/>
        </w:rPr>
        <w:t>NLR</w:t>
      </w:r>
      <w:r w:rsidRPr="0089181F">
        <w:rPr>
          <w:lang w:val="en-GB"/>
        </w:rPr>
        <w:t>’s needs</w:t>
      </w:r>
      <w:r>
        <w:rPr>
          <w:lang w:val="en-GB"/>
        </w:rPr>
        <w:t xml:space="preserve">, </w:t>
      </w:r>
      <w:r w:rsidRPr="0089181F">
        <w:rPr>
          <w:lang w:val="en-GB"/>
        </w:rPr>
        <w:t>where multiple high-fidelity simulations must be readily available</w:t>
      </w:r>
      <w:r>
        <w:rPr>
          <w:lang w:val="en-GB"/>
        </w:rPr>
        <w:t xml:space="preserve">, </w:t>
      </w:r>
      <w:r w:rsidRPr="0089181F">
        <w:rPr>
          <w:lang w:val="en-GB"/>
        </w:rPr>
        <w:t xml:space="preserve">this approach proves impractical. The lack of dynamic loading also means that any updates to video content would require a </w:t>
      </w:r>
      <w:r w:rsidRPr="00992A1A">
        <w:rPr>
          <w:b/>
          <w:bCs/>
          <w:lang w:val="en-GB"/>
        </w:rPr>
        <w:t>full app reinstall</w:t>
      </w:r>
      <w:r w:rsidRPr="00992A1A">
        <w:rPr>
          <w:lang w:val="en-GB"/>
        </w:rPr>
        <w:t>,</w:t>
      </w:r>
      <w:r w:rsidRPr="0089181F">
        <w:rPr>
          <w:lang w:val="en-GB"/>
        </w:rPr>
        <w:t xml:space="preserve"> creating unnecessary overhead for both developers and end-users.</w:t>
      </w:r>
    </w:p>
    <w:p w14:paraId="6B80FB3F" w14:textId="77777777" w:rsidR="00475271" w:rsidRPr="003A1EB7" w:rsidRDefault="00475271" w:rsidP="00475271">
      <w:pPr>
        <w:pStyle w:val="Heading3"/>
        <w:rPr>
          <w:lang w:val="en-GB"/>
        </w:rPr>
      </w:pPr>
      <w:bookmarkStart w:id="64" w:name="_Toc193819365"/>
      <w:r w:rsidRPr="003A1EB7">
        <w:rPr>
          <w:lang w:val="en-GB"/>
        </w:rPr>
        <w:t>6.3.2. Asset Bundles</w:t>
      </w:r>
      <w:bookmarkEnd w:id="64"/>
    </w:p>
    <w:p w14:paraId="610A75F6" w14:textId="794A3DC7" w:rsidR="0089181F" w:rsidRPr="0089181F" w:rsidRDefault="0089181F" w:rsidP="0089181F">
      <w:pPr>
        <w:rPr>
          <w:lang w:val="en-GB"/>
        </w:rPr>
      </w:pPr>
      <w:r w:rsidRPr="0089181F">
        <w:rPr>
          <w:lang w:val="en-GB"/>
        </w:rPr>
        <w:t xml:space="preserve">A more flexible alternative is </w:t>
      </w:r>
      <w:r w:rsidRPr="00992A1A">
        <w:rPr>
          <w:b/>
          <w:bCs/>
          <w:lang w:val="en-GB"/>
        </w:rPr>
        <w:t>Asset Bundles</w:t>
      </w:r>
      <w:r w:rsidR="007F74B8">
        <w:rPr>
          <w:lang w:val="en-GB"/>
        </w:rPr>
        <w:t xml:space="preserve"> </w:t>
      </w:r>
      <w:r w:rsidR="007F74B8">
        <w:rPr>
          <w:lang w:val="en-GB"/>
        </w:rPr>
        <w:fldChar w:fldCharType="begin"/>
      </w:r>
      <w:r w:rsidR="007F74B8">
        <w:rPr>
          <w:lang w:val="en-GB"/>
        </w:rPr>
        <w:instrText xml:space="preserve"> ADDIN ZOTERO_ITEM CSL_CITATION {"citationID":"NKzPYwqf","properties":{"formattedCitation":"(Technologies, n.d.-b)","plainCitation":"(Technologies, n.d.-b)","noteIndex":0},"citationItems":[{"id":201,"uris":["http://zotero.org/users/local/xTwlCEPD/items/IZJ4K7FH"],"itemData":{"id":201,"type":"webpage","language":"en","title":"Unity - Manual: AssetBundles","title-short":"Unity - Manual","URL":"https://docs.unity3d.com/6000.0/Documentation/Manual/AssetBundlesIntro.html","author":[{"family":"Technologies","given":"Unity"}],"accessed":{"date-parts":[["2025",3,25]]}}}],"schema":"https://github.com/citation-style-language/schema/raw/master/csl-citation.json"} </w:instrText>
      </w:r>
      <w:r w:rsidR="007F74B8">
        <w:rPr>
          <w:lang w:val="en-GB"/>
        </w:rPr>
        <w:fldChar w:fldCharType="separate"/>
      </w:r>
      <w:r w:rsidR="007F74B8" w:rsidRPr="007F74B8">
        <w:rPr>
          <w:rFonts w:ascii="Calibri" w:hAnsi="Calibri" w:cs="Calibri"/>
          <w:lang w:val="en-GB"/>
        </w:rPr>
        <w:t>(Technologies, n.d.-b)</w:t>
      </w:r>
      <w:r w:rsidR="007F74B8">
        <w:rPr>
          <w:lang w:val="en-GB"/>
        </w:rPr>
        <w:fldChar w:fldCharType="end"/>
      </w:r>
      <w:r w:rsidRPr="0089181F">
        <w:rPr>
          <w:lang w:val="en-GB"/>
        </w:rPr>
        <w:t>, which enable developers to package assets into modular, downloadable units. Instead of bundling all content into the APK, critical assets (such as the core application logic and UI) remain in the base installation, while larger files (e.g., environment videos, 3D models) are split into separate bundles. These bundles can then be hosted on a remote server and downloaded on-demand when needed.</w:t>
      </w:r>
    </w:p>
    <w:p w14:paraId="12D69011" w14:textId="5681CB63" w:rsidR="0089181F" w:rsidRPr="0089181F" w:rsidRDefault="0089181F" w:rsidP="0089181F">
      <w:pPr>
        <w:rPr>
          <w:lang w:val="en-GB"/>
        </w:rPr>
      </w:pPr>
      <w:r w:rsidRPr="0089181F">
        <w:rPr>
          <w:lang w:val="en-GB"/>
        </w:rPr>
        <w:t>This modular approach offers several advantages. First, it drastically reduces the initial APK size, ensuring faster installation and compliance with Google Play’s size restrictions. Second, it allows for dynamic updates—</w:t>
      </w:r>
      <w:r w:rsidR="00F61F1F" w:rsidRPr="00F61F1F">
        <w:rPr>
          <w:b/>
          <w:lang w:val="en-GB"/>
        </w:rPr>
        <w:t>NLR</w:t>
      </w:r>
      <w:r w:rsidRPr="0089181F">
        <w:rPr>
          <w:lang w:val="en-GB"/>
        </w:rPr>
        <w:t xml:space="preserve"> could patch or replace videos without requiring users to download a new version of the app. For example, if a new noise study for Schiphol Airport is conducted, the corresponding video bundle could be updated independently.</w:t>
      </w:r>
    </w:p>
    <w:p w14:paraId="1D88DAD9" w14:textId="47799E4A" w:rsidR="00137117" w:rsidRPr="00137117" w:rsidRDefault="0089181F" w:rsidP="0089181F">
      <w:pPr>
        <w:rPr>
          <w:lang w:val="en-GB"/>
        </w:rPr>
      </w:pPr>
      <w:r w:rsidRPr="0089181F">
        <w:rPr>
          <w:lang w:val="en-GB"/>
        </w:rPr>
        <w:t xml:space="preserve">However, Asset Bundles introduce their own complexities. Managing remote storage (such as a dedicated </w:t>
      </w:r>
      <w:r w:rsidR="00F61F1F" w:rsidRPr="00F61F1F">
        <w:rPr>
          <w:b/>
          <w:lang w:val="en-GB"/>
        </w:rPr>
        <w:t>NLR</w:t>
      </w:r>
      <w:r w:rsidRPr="0089181F">
        <w:rPr>
          <w:lang w:val="en-GB"/>
        </w:rPr>
        <w:t xml:space="preserve"> server or cloud-based CDN) adds infrastructure overhead, and network dependencies mean that slow or unstable connections could delay asset loading during demonstrations. Additionally, while Unity provides tools for bundle creation and loading, implementing a robust system with error handling (e.g., failed downloads, version mismatches) requires careful engineering.</w:t>
      </w:r>
    </w:p>
    <w:p w14:paraId="2C41295A" w14:textId="0B801BAB" w:rsidR="005D16DB" w:rsidRDefault="005D16DB" w:rsidP="00475271">
      <w:pPr>
        <w:pStyle w:val="Heading3"/>
        <w:rPr>
          <w:lang w:val="en-GB"/>
        </w:rPr>
      </w:pPr>
      <w:bookmarkStart w:id="65" w:name="_Toc193819366"/>
      <w:r w:rsidRPr="003A1EB7">
        <w:rPr>
          <w:lang w:val="en-GB"/>
        </w:rPr>
        <w:lastRenderedPageBreak/>
        <w:t xml:space="preserve">6.2.3. </w:t>
      </w:r>
      <w:r>
        <w:rPr>
          <w:lang w:val="en-GB"/>
        </w:rPr>
        <w:t>Addressables</w:t>
      </w:r>
      <w:bookmarkEnd w:id="65"/>
    </w:p>
    <w:p w14:paraId="05690F51" w14:textId="2B7528A9" w:rsidR="0089181F" w:rsidRPr="0089181F" w:rsidRDefault="0089181F" w:rsidP="0089181F">
      <w:pPr>
        <w:rPr>
          <w:lang w:val="en-GB"/>
        </w:rPr>
      </w:pPr>
      <w:r w:rsidRPr="0089181F">
        <w:rPr>
          <w:lang w:val="en-GB"/>
        </w:rPr>
        <w:t xml:space="preserve">To bridge the gap between simplicity and scalability, Unity’s </w:t>
      </w:r>
      <w:r w:rsidRPr="003575F9">
        <w:rPr>
          <w:b/>
          <w:bCs/>
          <w:lang w:val="en-GB"/>
        </w:rPr>
        <w:t>Addressable</w:t>
      </w:r>
      <w:r w:rsidRPr="0089181F">
        <w:rPr>
          <w:lang w:val="en-GB"/>
        </w:rPr>
        <w:t xml:space="preserve"> </w:t>
      </w:r>
      <w:r w:rsidRPr="003575F9">
        <w:rPr>
          <w:b/>
          <w:bCs/>
          <w:lang w:val="en-GB"/>
        </w:rPr>
        <w:t>Asset</w:t>
      </w:r>
      <w:r w:rsidRPr="0089181F">
        <w:rPr>
          <w:lang w:val="en-GB"/>
        </w:rPr>
        <w:t xml:space="preserve"> </w:t>
      </w:r>
      <w:r w:rsidRPr="003575F9">
        <w:rPr>
          <w:b/>
          <w:bCs/>
          <w:lang w:val="en-GB"/>
        </w:rPr>
        <w:t>System</w:t>
      </w:r>
      <w:r w:rsidR="00CE67E0">
        <w:rPr>
          <w:lang w:val="en-GB"/>
        </w:rPr>
        <w:t xml:space="preserve"> </w:t>
      </w:r>
      <w:r w:rsidR="00CE67E0">
        <w:rPr>
          <w:lang w:val="en-GB"/>
        </w:rPr>
        <w:fldChar w:fldCharType="begin"/>
      </w:r>
      <w:r w:rsidR="00CE67E0">
        <w:rPr>
          <w:lang w:val="en-GB"/>
        </w:rPr>
        <w:instrText xml:space="preserve"> ADDIN ZOTERO_ITEM CSL_CITATION {"citationID":"lb3zg1zB","properties":{"formattedCitation":"({\\i{}Simplify Your Content Management with Addressables | Video Game Development}, n.d.)","plainCitation":"(Simplify Your Content Management with Addressables | Video Game Development, n.d.)","noteIndex":0},"citationItems":[{"id":95,"uris":["http://zotero.org/users/local/xTwlCEPD/items/6BF9T9TN"],"itemData":{"id":95,"type":"webpage","abstract":"Learn how the Addressable Asset System can simplify your content management at both edit and runtime so your game’s initial and updated releases are smoother and easier.","container-title":"Unity","language":"en","title":"Simplify your content management with Addressables | Video game development","URL":"https://unity.com/how-to/simplify-your-content-management-addressables","accessed":{"date-parts":[["2025",3,3]]}}}],"schema":"https://github.com/citation-style-language/schema/raw/master/csl-citation.json"} </w:instrText>
      </w:r>
      <w:r w:rsidR="00CE67E0">
        <w:rPr>
          <w:lang w:val="en-GB"/>
        </w:rPr>
        <w:fldChar w:fldCharType="separate"/>
      </w:r>
      <w:r w:rsidR="00CE67E0" w:rsidRPr="00CE67E0">
        <w:rPr>
          <w:rFonts w:ascii="Calibri" w:hAnsi="Calibri" w:cs="Calibri"/>
          <w:lang w:val="en-GB"/>
        </w:rPr>
        <w:t>(</w:t>
      </w:r>
      <w:r w:rsidR="00CE67E0" w:rsidRPr="00CE67E0">
        <w:rPr>
          <w:rFonts w:ascii="Calibri" w:hAnsi="Calibri" w:cs="Calibri"/>
          <w:i/>
          <w:iCs/>
          <w:lang w:val="en-GB"/>
        </w:rPr>
        <w:t>Simplify Your Content Management with Addressables | Video Game Development</w:t>
      </w:r>
      <w:r w:rsidR="00CE67E0" w:rsidRPr="00CE67E0">
        <w:rPr>
          <w:rFonts w:ascii="Calibri" w:hAnsi="Calibri" w:cs="Calibri"/>
          <w:lang w:val="en-GB"/>
        </w:rPr>
        <w:t>, n.d.)</w:t>
      </w:r>
      <w:r w:rsidR="00CE67E0">
        <w:rPr>
          <w:lang w:val="en-GB"/>
        </w:rPr>
        <w:fldChar w:fldCharType="end"/>
      </w:r>
      <w:r w:rsidRPr="0089181F">
        <w:rPr>
          <w:lang w:val="en-GB"/>
        </w:rPr>
        <w:t xml:space="preserve"> combines the best aspects of Streaming Assets and Asset Bundles under a unified framework. Instead of manually managing bundles or direct file paths, developers tag assets with logical labels (e.g., "Lelystad_4K_Video") </w:t>
      </w:r>
      <w:r w:rsidRPr="003575F9">
        <w:rPr>
          <w:b/>
          <w:bCs/>
          <w:lang w:val="en-GB"/>
        </w:rPr>
        <w:t>and let the system handle loading</w:t>
      </w:r>
      <w:r w:rsidR="009C3137">
        <w:rPr>
          <w:lang w:val="en-GB"/>
        </w:rPr>
        <w:t xml:space="preserve">, </w:t>
      </w:r>
      <w:r w:rsidRPr="0089181F">
        <w:rPr>
          <w:lang w:val="en-GB"/>
        </w:rPr>
        <w:t>whether the asset is stored locally, remotely, or even cached after the first download.</w:t>
      </w:r>
    </w:p>
    <w:p w14:paraId="250D0322" w14:textId="1A1049D4" w:rsidR="0089181F" w:rsidRPr="0089181F" w:rsidRDefault="0089181F" w:rsidP="0089181F">
      <w:pPr>
        <w:rPr>
          <w:lang w:val="en-GB"/>
        </w:rPr>
      </w:pPr>
      <w:r w:rsidRPr="0089181F">
        <w:rPr>
          <w:lang w:val="en-GB"/>
        </w:rPr>
        <w:t xml:space="preserve">The </w:t>
      </w:r>
      <w:r w:rsidRPr="003575F9">
        <w:rPr>
          <w:b/>
          <w:bCs/>
          <w:lang w:val="en-GB"/>
        </w:rPr>
        <w:t>Addressables</w:t>
      </w:r>
      <w:r w:rsidRPr="0089181F">
        <w:rPr>
          <w:lang w:val="en-GB"/>
        </w:rPr>
        <w:t xml:space="preserve"> system excels in scenarios like the </w:t>
      </w:r>
      <w:r w:rsidR="00F61F1F" w:rsidRPr="00F61F1F">
        <w:rPr>
          <w:b/>
          <w:lang w:val="en-GB"/>
        </w:rPr>
        <w:t>VCNS</w:t>
      </w:r>
      <w:r w:rsidRPr="0089181F">
        <w:rPr>
          <w:lang w:val="en-GB"/>
        </w:rPr>
        <w:t xml:space="preserve">, where flexibility and future-proofing are critical. Core assets (e.g., the VR interaction framework, aircraft models) </w:t>
      </w:r>
      <w:r w:rsidRPr="003575F9">
        <w:rPr>
          <w:b/>
          <w:bCs/>
          <w:lang w:val="en-GB"/>
        </w:rPr>
        <w:t>can be embedded in the APK</w:t>
      </w:r>
      <w:r w:rsidRPr="0089181F">
        <w:rPr>
          <w:lang w:val="en-GB"/>
        </w:rPr>
        <w:t xml:space="preserve"> for instant access, while large videos are hosted remotely. When a user selects a simulation, the system automatically checks for the latest version of the required assets, downloads them if necessary, and caches them for offline use. This ensures that community demonstrations can proceed smoothly even in areas with unreliable internet access.</w:t>
      </w:r>
    </w:p>
    <w:p w14:paraId="05350E7B" w14:textId="29C77C21" w:rsidR="00710061" w:rsidRDefault="0089181F" w:rsidP="0089181F">
      <w:pPr>
        <w:rPr>
          <w:lang w:val="en-GB"/>
        </w:rPr>
      </w:pPr>
      <w:r w:rsidRPr="003575F9">
        <w:rPr>
          <w:b/>
          <w:bCs/>
          <w:lang w:val="en-GB"/>
        </w:rPr>
        <w:t>Addressables</w:t>
      </w:r>
      <w:r w:rsidRPr="0089181F">
        <w:rPr>
          <w:lang w:val="en-GB"/>
        </w:rPr>
        <w:t xml:space="preserve"> simplify updates. </w:t>
      </w:r>
      <w:r w:rsidR="00F61F1F" w:rsidRPr="00F61F1F">
        <w:rPr>
          <w:b/>
          <w:lang w:val="en-GB"/>
        </w:rPr>
        <w:t>NLR</w:t>
      </w:r>
      <w:r w:rsidRPr="0089181F">
        <w:rPr>
          <w:lang w:val="en-GB"/>
        </w:rPr>
        <w:t xml:space="preserve"> could add or modify video content by uploading new files to their server, and the next time the app runs, it would seamlessly fetch the updated assets without requiring user intervention.</w:t>
      </w:r>
      <w:r w:rsidR="003575F9">
        <w:rPr>
          <w:lang w:val="en-GB"/>
        </w:rPr>
        <w:t xml:space="preserve"> However, </w:t>
      </w:r>
      <w:r w:rsidR="003575F9" w:rsidRPr="003575F9">
        <w:rPr>
          <w:b/>
          <w:bCs/>
          <w:lang w:val="en-GB"/>
        </w:rPr>
        <w:t>NLR</w:t>
      </w:r>
      <w:r w:rsidR="003575F9">
        <w:rPr>
          <w:lang w:val="en-GB"/>
        </w:rPr>
        <w:t xml:space="preserve"> currently does not use a server to </w:t>
      </w:r>
      <w:r w:rsidR="00C251AD">
        <w:rPr>
          <w:lang w:val="en-GB"/>
        </w:rPr>
        <w:t xml:space="preserve">load </w:t>
      </w:r>
      <w:r w:rsidR="003575F9">
        <w:rPr>
          <w:lang w:val="en-GB"/>
        </w:rPr>
        <w:t>video files meaning it would need to be further looked into.</w:t>
      </w:r>
      <w:r w:rsidRPr="0089181F">
        <w:rPr>
          <w:lang w:val="en-GB"/>
        </w:rPr>
        <w:t xml:space="preserve"> The system also supports dependency management, ensuring that all related assets (e.g., a video and its corresponding audio track) are loaded together.</w:t>
      </w:r>
      <w:r w:rsidR="003575F9">
        <w:rPr>
          <w:lang w:val="en-GB"/>
        </w:rPr>
        <w:t xml:space="preserve"> </w:t>
      </w:r>
    </w:p>
    <w:p w14:paraId="755790B3" w14:textId="77777777" w:rsidR="003C6351" w:rsidRDefault="003C6351">
      <w:pPr>
        <w:rPr>
          <w:rFonts w:asciiTheme="majorHAnsi" w:eastAsiaTheme="majorEastAsia" w:hAnsiTheme="majorHAnsi" w:cstheme="majorBidi"/>
          <w:color w:val="2F5496" w:themeColor="accent1" w:themeShade="BF"/>
          <w:sz w:val="26"/>
          <w:szCs w:val="26"/>
          <w:lang w:val="en-GB"/>
        </w:rPr>
      </w:pPr>
      <w:r>
        <w:rPr>
          <w:lang w:val="en-GB"/>
        </w:rPr>
        <w:br w:type="page"/>
      </w:r>
    </w:p>
    <w:p w14:paraId="6AD1C88A" w14:textId="68F7612B" w:rsidR="00DF08DD" w:rsidRDefault="00500F1F" w:rsidP="00DF08DD">
      <w:pPr>
        <w:pStyle w:val="Heading2"/>
        <w:rPr>
          <w:lang w:val="en-GB"/>
        </w:rPr>
      </w:pPr>
      <w:bookmarkStart w:id="66" w:name="_Toc193819367"/>
      <w:r>
        <w:rPr>
          <w:lang w:val="en-GB"/>
        </w:rPr>
        <w:lastRenderedPageBreak/>
        <w:t>6.4</w:t>
      </w:r>
      <w:r w:rsidR="00E7600B">
        <w:rPr>
          <w:lang w:val="en-GB"/>
        </w:rPr>
        <w:t>.</w:t>
      </w:r>
      <w:r>
        <w:rPr>
          <w:lang w:val="en-GB"/>
        </w:rPr>
        <w:t xml:space="preserve"> Performance Bottlenecks</w:t>
      </w:r>
      <w:bookmarkEnd w:id="66"/>
    </w:p>
    <w:p w14:paraId="593651CB" w14:textId="77777777" w:rsidR="003C6351" w:rsidRPr="003C6351" w:rsidRDefault="003C6351" w:rsidP="003C6351">
      <w:pPr>
        <w:rPr>
          <w:lang w:val="en-GB"/>
        </w:rPr>
      </w:pPr>
      <w:r w:rsidRPr="003C6351">
        <w:rPr>
          <w:lang w:val="en-GB"/>
        </w:rPr>
        <w:t xml:space="preserve">Transitioning the </w:t>
      </w:r>
      <w:r w:rsidRPr="003C6351">
        <w:rPr>
          <w:b/>
          <w:bCs/>
          <w:lang w:val="en-GB"/>
        </w:rPr>
        <w:t>VCNS</w:t>
      </w:r>
      <w:r w:rsidRPr="003C6351">
        <w:rPr>
          <w:lang w:val="en-GB"/>
        </w:rPr>
        <w:t xml:space="preserve"> to a standalone </w:t>
      </w:r>
      <w:r w:rsidRPr="003C6351">
        <w:rPr>
          <w:b/>
          <w:bCs/>
          <w:lang w:val="en-GB"/>
        </w:rPr>
        <w:t>Meta Quest Pro</w:t>
      </w:r>
      <w:r w:rsidRPr="003C6351">
        <w:rPr>
          <w:lang w:val="en-GB"/>
        </w:rPr>
        <w:t xml:space="preserve"> introduces several </w:t>
      </w:r>
      <w:r w:rsidRPr="003C6351">
        <w:rPr>
          <w:b/>
          <w:bCs/>
          <w:lang w:val="en-GB"/>
        </w:rPr>
        <w:t>performance bottlenecks</w:t>
      </w:r>
      <w:r w:rsidRPr="003C6351">
        <w:rPr>
          <w:lang w:val="en-GB"/>
        </w:rPr>
        <w:t xml:space="preserve"> that impact the application’s smoothness, responsiveness, and overall usability. Unlike high-end </w:t>
      </w:r>
      <w:r w:rsidRPr="003C6351">
        <w:rPr>
          <w:b/>
          <w:bCs/>
          <w:lang w:val="en-GB"/>
        </w:rPr>
        <w:t>desktop VR setups</w:t>
      </w:r>
      <w:r w:rsidRPr="003C6351">
        <w:rPr>
          <w:lang w:val="en-GB"/>
        </w:rPr>
        <w:t xml:space="preserve">, standalone devices operate with </w:t>
      </w:r>
      <w:r w:rsidRPr="003C6351">
        <w:rPr>
          <w:b/>
          <w:bCs/>
          <w:lang w:val="en-GB"/>
        </w:rPr>
        <w:t>limited processing power, memory, and storage</w:t>
      </w:r>
      <w:r w:rsidRPr="003C6351">
        <w:rPr>
          <w:lang w:val="en-GB"/>
        </w:rPr>
        <w:t xml:space="preserve">, requiring careful optimization. These bottlenecks stem from </w:t>
      </w:r>
      <w:r w:rsidRPr="003C6351">
        <w:rPr>
          <w:b/>
          <w:bCs/>
          <w:lang w:val="en-GB"/>
        </w:rPr>
        <w:t>CPU and GPU constraints, memory limitations, rendering overhead, and video playback challenges</w:t>
      </w:r>
      <w:r w:rsidRPr="003C6351">
        <w:rPr>
          <w:lang w:val="en-GB"/>
        </w:rPr>
        <w:t>.</w:t>
      </w:r>
    </w:p>
    <w:p w14:paraId="13ECB6DC" w14:textId="0C6E86C7" w:rsidR="003C6351" w:rsidRPr="003C6351" w:rsidRDefault="003C6351" w:rsidP="003C6351">
      <w:pPr>
        <w:rPr>
          <w:lang w:val="en-GB"/>
        </w:rPr>
      </w:pPr>
      <w:r w:rsidRPr="003C6351">
        <w:rPr>
          <w:lang w:val="en-GB"/>
        </w:rPr>
        <w:t xml:space="preserve">This section explores the </w:t>
      </w:r>
      <w:r w:rsidRPr="003C6351">
        <w:rPr>
          <w:b/>
          <w:bCs/>
          <w:lang w:val="en-GB"/>
        </w:rPr>
        <w:t>potential performance bottlenecks</w:t>
      </w:r>
      <w:r w:rsidRPr="003C6351">
        <w:rPr>
          <w:lang w:val="en-GB"/>
        </w:rPr>
        <w:t xml:space="preserve"> in the </w:t>
      </w:r>
      <w:r w:rsidR="00F61F1F" w:rsidRPr="00F61F1F">
        <w:rPr>
          <w:b/>
          <w:lang w:val="en-GB"/>
        </w:rPr>
        <w:t>VCNS</w:t>
      </w:r>
      <w:r w:rsidRPr="003C6351">
        <w:rPr>
          <w:lang w:val="en-GB"/>
        </w:rPr>
        <w:t>, analysing how each factor impacts real-time rendering, interactivity, and immersive simulation quality.</w:t>
      </w:r>
    </w:p>
    <w:p w14:paraId="6A3990B3" w14:textId="12DA24E2" w:rsidR="00AA54DF" w:rsidRDefault="00AA54DF" w:rsidP="00DF08DD">
      <w:pPr>
        <w:pStyle w:val="Heading3"/>
        <w:rPr>
          <w:lang w:val="en-GB"/>
        </w:rPr>
      </w:pPr>
      <w:bookmarkStart w:id="67" w:name="_Toc193819368"/>
      <w:r w:rsidRPr="001A3D5B">
        <w:rPr>
          <w:lang w:val="en-GB"/>
        </w:rPr>
        <w:t>6.4.1</w:t>
      </w:r>
      <w:r w:rsidR="00DF08DD" w:rsidRPr="001A3D5B">
        <w:rPr>
          <w:lang w:val="en-GB"/>
        </w:rPr>
        <w:t xml:space="preserve">. </w:t>
      </w:r>
      <w:r w:rsidR="001B68E1">
        <w:rPr>
          <w:lang w:val="en-GB"/>
        </w:rPr>
        <w:t>CPU and GPU Constraints</w:t>
      </w:r>
      <w:bookmarkEnd w:id="67"/>
    </w:p>
    <w:p w14:paraId="736483EC" w14:textId="216B8315" w:rsidR="003C6351" w:rsidRPr="003C6351" w:rsidRDefault="003C6351" w:rsidP="003C6351">
      <w:pPr>
        <w:rPr>
          <w:lang w:val="en-GB"/>
        </w:rPr>
      </w:pPr>
      <w:r w:rsidRPr="003C6351">
        <w:rPr>
          <w:lang w:val="en-GB"/>
        </w:rPr>
        <w:t xml:space="preserve">Standalone VR headsets like the </w:t>
      </w:r>
      <w:r w:rsidRPr="003C6351">
        <w:rPr>
          <w:b/>
          <w:bCs/>
          <w:lang w:val="en-GB"/>
        </w:rPr>
        <w:t>Meta Quest Pro</w:t>
      </w:r>
      <w:r w:rsidRPr="003C6351">
        <w:rPr>
          <w:lang w:val="en-GB"/>
        </w:rPr>
        <w:t xml:space="preserve"> rely on </w:t>
      </w:r>
      <w:r w:rsidRPr="003C6351">
        <w:rPr>
          <w:b/>
          <w:bCs/>
          <w:lang w:val="en-GB"/>
        </w:rPr>
        <w:t>mobile chipsets</w:t>
      </w:r>
      <w:r w:rsidRPr="003C6351">
        <w:rPr>
          <w:lang w:val="en-GB"/>
        </w:rPr>
        <w:t xml:space="preserve"> that, while powerful for consumer VR applications, </w:t>
      </w:r>
      <w:r w:rsidRPr="003C6351">
        <w:rPr>
          <w:b/>
          <w:bCs/>
          <w:lang w:val="en-GB"/>
        </w:rPr>
        <w:t>cannot match the performance of high-end desktop GPUs</w:t>
      </w:r>
      <w:r w:rsidRPr="003C6351">
        <w:rPr>
          <w:lang w:val="en-GB"/>
        </w:rPr>
        <w:t xml:space="preserve">. The </w:t>
      </w:r>
      <w:r w:rsidR="00F61F1F" w:rsidRPr="00F61F1F">
        <w:rPr>
          <w:b/>
          <w:lang w:val="en-GB"/>
        </w:rPr>
        <w:t>VCNS</w:t>
      </w:r>
      <w:r w:rsidRPr="003C6351">
        <w:rPr>
          <w:lang w:val="en-GB"/>
        </w:rPr>
        <w:t xml:space="preserve">, designed for a </w:t>
      </w:r>
      <w:r w:rsidRPr="003C6351">
        <w:rPr>
          <w:b/>
          <w:bCs/>
          <w:lang w:val="en-GB"/>
        </w:rPr>
        <w:t>tethered PC environment</w:t>
      </w:r>
      <w:r w:rsidRPr="003C6351">
        <w:rPr>
          <w:lang w:val="en-GB"/>
        </w:rPr>
        <w:t xml:space="preserve">, originally utilized </w:t>
      </w:r>
      <w:r w:rsidRPr="003C6351">
        <w:rPr>
          <w:b/>
          <w:bCs/>
          <w:lang w:val="en-GB"/>
        </w:rPr>
        <w:t>dedicated hardware acceleration</w:t>
      </w:r>
      <w:r w:rsidRPr="003C6351">
        <w:rPr>
          <w:lang w:val="en-GB"/>
        </w:rPr>
        <w:t xml:space="preserve"> to handle </w:t>
      </w:r>
      <w:r w:rsidRPr="003C6351">
        <w:rPr>
          <w:b/>
          <w:bCs/>
          <w:lang w:val="en-GB"/>
        </w:rPr>
        <w:t>complex real-time spatial audio processing, 360-degree video rendering, and high-poly 3D assets</w:t>
      </w:r>
      <w:r w:rsidRPr="003C6351">
        <w:rPr>
          <w:lang w:val="en-GB"/>
        </w:rPr>
        <w:t>.</w:t>
      </w:r>
    </w:p>
    <w:p w14:paraId="34664973" w14:textId="26A1F108" w:rsidR="003C6351" w:rsidRPr="003C6351" w:rsidRDefault="003C6351" w:rsidP="003C6351">
      <w:pPr>
        <w:tabs>
          <w:tab w:val="num" w:pos="720"/>
        </w:tabs>
        <w:rPr>
          <w:lang w:val="en-GB"/>
        </w:rPr>
      </w:pPr>
      <w:r w:rsidRPr="003C6351">
        <w:rPr>
          <w:lang w:val="en-GB"/>
        </w:rPr>
        <w:t xml:space="preserve">On standalone devices, </w:t>
      </w:r>
      <w:r w:rsidRPr="003C6351">
        <w:rPr>
          <w:b/>
          <w:bCs/>
          <w:lang w:val="en-GB"/>
        </w:rPr>
        <w:t>CPU and GPU bottlenecks arise when multiple demanding tasks compete for resources simultaneously</w:t>
      </w:r>
      <w:r w:rsidRPr="003C6351">
        <w:rPr>
          <w:lang w:val="en-GB"/>
        </w:rPr>
        <w:t xml:space="preserve">. The </w:t>
      </w:r>
      <w:r w:rsidR="00F61F1F" w:rsidRPr="00F61F1F">
        <w:rPr>
          <w:b/>
          <w:lang w:val="en-GB"/>
        </w:rPr>
        <w:t>VCNS</w:t>
      </w:r>
      <w:r w:rsidRPr="003C6351">
        <w:rPr>
          <w:lang w:val="en-GB"/>
        </w:rPr>
        <w:t xml:space="preserve"> requires the headset to Render high-resolution 360-degree video in real time.</w:t>
      </w:r>
      <w:r>
        <w:rPr>
          <w:lang w:val="en-GB"/>
        </w:rPr>
        <w:t xml:space="preserve"> </w:t>
      </w:r>
      <w:r w:rsidRPr="003C6351">
        <w:rPr>
          <w:lang w:val="en-GB"/>
        </w:rPr>
        <w:t>Process spatial audio dynamically for accurate aircraft noise simulation.</w:t>
      </w:r>
      <w:r>
        <w:rPr>
          <w:lang w:val="en-GB"/>
        </w:rPr>
        <w:t xml:space="preserve"> </w:t>
      </w:r>
      <w:r w:rsidRPr="003C6351">
        <w:rPr>
          <w:lang w:val="en-GB"/>
        </w:rPr>
        <w:t>Handle user interactions and movement tracking without introducing latency.</w:t>
      </w:r>
    </w:p>
    <w:p w14:paraId="531C9645" w14:textId="77777777" w:rsidR="003C6351" w:rsidRPr="003C6351" w:rsidRDefault="003C6351" w:rsidP="003C6351">
      <w:pPr>
        <w:rPr>
          <w:lang w:val="en-GB"/>
        </w:rPr>
      </w:pPr>
      <w:r w:rsidRPr="003C6351">
        <w:rPr>
          <w:lang w:val="en-GB"/>
        </w:rPr>
        <w:t xml:space="preserve">During real-time execution, </w:t>
      </w:r>
      <w:r w:rsidRPr="003C6351">
        <w:rPr>
          <w:b/>
          <w:bCs/>
          <w:lang w:val="en-GB"/>
        </w:rPr>
        <w:t>spikes in CPU usage</w:t>
      </w:r>
      <w:r w:rsidRPr="003C6351">
        <w:rPr>
          <w:lang w:val="en-GB"/>
        </w:rPr>
        <w:t xml:space="preserve"> can lead to </w:t>
      </w:r>
      <w:r w:rsidRPr="003C6351">
        <w:rPr>
          <w:b/>
          <w:bCs/>
          <w:lang w:val="en-GB"/>
        </w:rPr>
        <w:t>stuttering and frame rate drops</w:t>
      </w:r>
      <w:r w:rsidRPr="003C6351">
        <w:rPr>
          <w:lang w:val="en-GB"/>
        </w:rPr>
        <w:t xml:space="preserve">, while excessive </w:t>
      </w:r>
      <w:r w:rsidRPr="003C6351">
        <w:rPr>
          <w:b/>
          <w:bCs/>
          <w:lang w:val="en-GB"/>
        </w:rPr>
        <w:t>GPU demand</w:t>
      </w:r>
      <w:r w:rsidRPr="003C6351">
        <w:rPr>
          <w:lang w:val="en-GB"/>
        </w:rPr>
        <w:t xml:space="preserve"> can result in </w:t>
      </w:r>
      <w:r w:rsidRPr="003C6351">
        <w:rPr>
          <w:b/>
          <w:bCs/>
          <w:lang w:val="en-GB"/>
        </w:rPr>
        <w:t>overheating, battery drain, and reduced rendering quality</w:t>
      </w:r>
      <w:r w:rsidRPr="003C6351">
        <w:rPr>
          <w:lang w:val="en-GB"/>
        </w:rPr>
        <w:t>.</w:t>
      </w:r>
    </w:p>
    <w:p w14:paraId="23419599" w14:textId="16C67A94" w:rsidR="00AA54DF" w:rsidRPr="00461796" w:rsidRDefault="003C6351" w:rsidP="00AA54DF">
      <w:pPr>
        <w:rPr>
          <w:lang w:val="en-GB"/>
        </w:rPr>
      </w:pPr>
      <w:r w:rsidRPr="003C6351">
        <w:rPr>
          <w:lang w:val="en-GB"/>
        </w:rPr>
        <w:t xml:space="preserve">To mitigate this, </w:t>
      </w:r>
      <w:r w:rsidRPr="003C6351">
        <w:rPr>
          <w:b/>
          <w:bCs/>
          <w:lang w:val="en-GB"/>
        </w:rPr>
        <w:t>GPU optimization techniques</w:t>
      </w:r>
      <w:r w:rsidRPr="003C6351">
        <w:rPr>
          <w:lang w:val="en-GB"/>
        </w:rPr>
        <w:t xml:space="preserve"> such as </w:t>
      </w:r>
      <w:r w:rsidRPr="003C6351">
        <w:rPr>
          <w:b/>
          <w:bCs/>
          <w:lang w:val="en-GB"/>
        </w:rPr>
        <w:t>fixed foveated rendering (FFR)</w:t>
      </w:r>
      <w:r w:rsidRPr="003C6351">
        <w:rPr>
          <w:lang w:val="en-GB"/>
        </w:rPr>
        <w:t xml:space="preserve"> can be leveraged to </w:t>
      </w:r>
      <w:r w:rsidRPr="003C6351">
        <w:rPr>
          <w:b/>
          <w:bCs/>
          <w:lang w:val="en-GB"/>
        </w:rPr>
        <w:t>reduce processing load</w:t>
      </w:r>
      <w:r w:rsidRPr="003C6351">
        <w:rPr>
          <w:lang w:val="en-GB"/>
        </w:rPr>
        <w:t xml:space="preserve"> in peripheral vision areas while maintaining clarity in the central field of view</w:t>
      </w:r>
      <w:r w:rsidR="008D31E4">
        <w:rPr>
          <w:lang w:val="en-GB"/>
        </w:rPr>
        <w:t>, e</w:t>
      </w:r>
      <w:r w:rsidRPr="003C6351">
        <w:rPr>
          <w:lang w:val="en-GB"/>
        </w:rPr>
        <w:t>nsuring smooth performance without sacrificing immersion.</w:t>
      </w:r>
    </w:p>
    <w:p w14:paraId="09EBF702" w14:textId="22613341" w:rsidR="00AA54DF" w:rsidRPr="00DF08DD" w:rsidRDefault="00AA54DF" w:rsidP="00AA54DF">
      <w:pPr>
        <w:pStyle w:val="Heading3"/>
        <w:rPr>
          <w:lang w:val="en-GB"/>
        </w:rPr>
      </w:pPr>
      <w:bookmarkStart w:id="68" w:name="_Toc193819369"/>
      <w:r w:rsidRPr="001A3D5B">
        <w:rPr>
          <w:lang w:val="en-GB"/>
        </w:rPr>
        <w:t>6.4.2</w:t>
      </w:r>
      <w:r w:rsidRPr="00A00488">
        <w:rPr>
          <w:lang w:val="en-GB"/>
        </w:rPr>
        <w:t>.</w:t>
      </w:r>
      <w:r w:rsidR="00DF08DD" w:rsidRPr="00A00488">
        <w:rPr>
          <w:lang w:val="en-GB"/>
        </w:rPr>
        <w:t xml:space="preserve"> </w:t>
      </w:r>
      <w:r w:rsidR="003C6351">
        <w:rPr>
          <w:lang w:val="en-GB"/>
        </w:rPr>
        <w:t>Memory &amp; Storage Limitations</w:t>
      </w:r>
      <w:bookmarkEnd w:id="68"/>
    </w:p>
    <w:p w14:paraId="1ED15E34" w14:textId="346A70BD" w:rsidR="003C6351" w:rsidRPr="003C6351" w:rsidRDefault="003C6351" w:rsidP="008D31E4">
      <w:pPr>
        <w:tabs>
          <w:tab w:val="num" w:pos="720"/>
        </w:tabs>
        <w:rPr>
          <w:lang w:val="en-GB"/>
        </w:rPr>
      </w:pPr>
      <w:r w:rsidRPr="003C6351">
        <w:rPr>
          <w:lang w:val="en-GB"/>
        </w:rPr>
        <w:t xml:space="preserve">Another significant bottleneck comes from </w:t>
      </w:r>
      <w:r w:rsidRPr="003C6351">
        <w:rPr>
          <w:b/>
          <w:bCs/>
          <w:lang w:val="en-GB"/>
        </w:rPr>
        <w:t>RAM and storage constraints</w:t>
      </w:r>
      <w:r w:rsidRPr="003C6351">
        <w:rPr>
          <w:lang w:val="en-GB"/>
        </w:rPr>
        <w:t xml:space="preserve">. The </w:t>
      </w:r>
      <w:r w:rsidR="00F61F1F" w:rsidRPr="00F61F1F">
        <w:rPr>
          <w:b/>
          <w:lang w:val="en-GB"/>
        </w:rPr>
        <w:t>VCNS</w:t>
      </w:r>
      <w:r w:rsidRPr="003C6351">
        <w:rPr>
          <w:lang w:val="en-GB"/>
        </w:rPr>
        <w:t xml:space="preserve"> on a </w:t>
      </w:r>
      <w:r w:rsidRPr="003C6351">
        <w:rPr>
          <w:b/>
          <w:bCs/>
          <w:lang w:val="en-GB"/>
        </w:rPr>
        <w:t>desktop PC</w:t>
      </w:r>
      <w:r w:rsidRPr="003C6351">
        <w:rPr>
          <w:lang w:val="en-GB"/>
        </w:rPr>
        <w:t xml:space="preserve"> had </w:t>
      </w:r>
      <w:r w:rsidRPr="003C6351">
        <w:rPr>
          <w:b/>
          <w:bCs/>
          <w:lang w:val="en-GB"/>
        </w:rPr>
        <w:t>access to at least 16GB of RAM</w:t>
      </w:r>
      <w:r w:rsidRPr="003C6351">
        <w:rPr>
          <w:lang w:val="en-GB"/>
        </w:rPr>
        <w:t xml:space="preserve">, whereas the </w:t>
      </w:r>
      <w:r w:rsidRPr="003C6351">
        <w:rPr>
          <w:b/>
          <w:bCs/>
          <w:lang w:val="en-GB"/>
        </w:rPr>
        <w:t>Meta Quest Pro is limited to 12GB</w:t>
      </w:r>
      <w:r w:rsidRPr="003C6351">
        <w:rPr>
          <w:lang w:val="en-GB"/>
        </w:rPr>
        <w:t xml:space="preserve">, with a portion already reserved for the system. Running </w:t>
      </w:r>
      <w:r w:rsidRPr="003C6351">
        <w:rPr>
          <w:b/>
          <w:bCs/>
          <w:lang w:val="en-GB"/>
        </w:rPr>
        <w:t>large 360-degree videos, ambisonic spatial audio, and 3D simulations concurrently</w:t>
      </w:r>
      <w:r w:rsidRPr="003C6351">
        <w:rPr>
          <w:lang w:val="en-GB"/>
        </w:rPr>
        <w:t xml:space="preserve"> c</w:t>
      </w:r>
      <w:r w:rsidR="008D31E4">
        <w:rPr>
          <w:lang w:val="en-GB"/>
        </w:rPr>
        <w:t>ould</w:t>
      </w:r>
      <w:r w:rsidRPr="003C6351">
        <w:rPr>
          <w:lang w:val="en-GB"/>
        </w:rPr>
        <w:t xml:space="preserve"> exceed this limit, causing</w:t>
      </w:r>
      <w:r w:rsidR="008D31E4">
        <w:rPr>
          <w:lang w:val="en-GB"/>
        </w:rPr>
        <w:t xml:space="preserve"> </w:t>
      </w:r>
      <w:r w:rsidRPr="003C6351">
        <w:rPr>
          <w:lang w:val="en-GB"/>
        </w:rPr>
        <w:t>Texture streaming delays (resulting in blurry environments)</w:t>
      </w:r>
      <w:r w:rsidR="008D31E4">
        <w:rPr>
          <w:lang w:val="en-GB"/>
        </w:rPr>
        <w:t xml:space="preserve">, </w:t>
      </w:r>
      <w:r w:rsidRPr="003C6351">
        <w:rPr>
          <w:lang w:val="en-GB"/>
        </w:rPr>
        <w:t>Longer scene loading times (affecting real-time interaction)</w:t>
      </w:r>
      <w:r w:rsidR="008D31E4">
        <w:rPr>
          <w:lang w:val="en-GB"/>
        </w:rPr>
        <w:t>, and c</w:t>
      </w:r>
      <w:r w:rsidRPr="003C6351">
        <w:rPr>
          <w:lang w:val="en-GB"/>
        </w:rPr>
        <w:t>rashes due to insufficient memory allocation.</w:t>
      </w:r>
    </w:p>
    <w:p w14:paraId="64418C4A" w14:textId="5EA3116B" w:rsidR="003C6351" w:rsidRPr="00DF08DD" w:rsidRDefault="003C6351" w:rsidP="00AA54DF">
      <w:pPr>
        <w:rPr>
          <w:lang w:val="en-GB"/>
        </w:rPr>
      </w:pPr>
      <w:r w:rsidRPr="003C6351">
        <w:rPr>
          <w:lang w:val="en-GB"/>
        </w:rPr>
        <w:t xml:space="preserve">Additionally, storage constraints affect </w:t>
      </w:r>
      <w:r w:rsidRPr="003C6351">
        <w:rPr>
          <w:b/>
          <w:bCs/>
          <w:lang w:val="en-GB"/>
        </w:rPr>
        <w:t xml:space="preserve">video playback </w:t>
      </w:r>
      <w:r w:rsidRPr="003C6351">
        <w:rPr>
          <w:lang w:val="en-GB"/>
        </w:rPr>
        <w:t>and</w:t>
      </w:r>
      <w:r w:rsidRPr="003C6351">
        <w:rPr>
          <w:b/>
          <w:bCs/>
          <w:lang w:val="en-GB"/>
        </w:rPr>
        <w:t xml:space="preserve"> asset loading</w:t>
      </w:r>
      <w:r w:rsidRPr="003C6351">
        <w:rPr>
          <w:lang w:val="en-GB"/>
        </w:rPr>
        <w:t xml:space="preserve">. A single </w:t>
      </w:r>
      <w:r w:rsidRPr="003C6351">
        <w:rPr>
          <w:b/>
          <w:bCs/>
          <w:lang w:val="en-GB"/>
        </w:rPr>
        <w:t>8K-resolution 360-degree video</w:t>
      </w:r>
      <w:r w:rsidRPr="003C6351">
        <w:rPr>
          <w:lang w:val="en-GB"/>
        </w:rPr>
        <w:t xml:space="preserve"> can exceed </w:t>
      </w:r>
      <w:r w:rsidRPr="003C6351">
        <w:rPr>
          <w:b/>
          <w:bCs/>
          <w:lang w:val="en-GB"/>
        </w:rPr>
        <w:t>40GB</w:t>
      </w:r>
      <w:r w:rsidRPr="003C6351">
        <w:rPr>
          <w:lang w:val="en-GB"/>
        </w:rPr>
        <w:t xml:space="preserve">, whereas the </w:t>
      </w:r>
      <w:r w:rsidRPr="003C6351">
        <w:rPr>
          <w:b/>
          <w:bCs/>
          <w:lang w:val="en-GB"/>
        </w:rPr>
        <w:t>Meta Quest Pro enforces a strict 1.5GB limit per asset pack</w:t>
      </w:r>
      <w:r w:rsidRPr="003C6351">
        <w:rPr>
          <w:lang w:val="en-GB"/>
        </w:rPr>
        <w:t xml:space="preserve">. Without compression and asset streaming, the </w:t>
      </w:r>
      <w:r w:rsidR="00F61F1F" w:rsidRPr="00F61F1F">
        <w:rPr>
          <w:b/>
          <w:lang w:val="en-GB"/>
        </w:rPr>
        <w:t>VCNS</w:t>
      </w:r>
      <w:r w:rsidRPr="003C6351">
        <w:rPr>
          <w:lang w:val="en-GB"/>
        </w:rPr>
        <w:t xml:space="preserve"> cannot accommodate multiple environments within a single build.</w:t>
      </w:r>
      <w:r w:rsidR="008D31E4">
        <w:rPr>
          <w:lang w:val="en-GB"/>
        </w:rPr>
        <w:t xml:space="preserve"> </w:t>
      </w:r>
      <w:r w:rsidRPr="003C6351">
        <w:rPr>
          <w:lang w:val="en-GB"/>
        </w:rPr>
        <w:t xml:space="preserve">To address this, </w:t>
      </w:r>
      <w:r w:rsidRPr="003C6351">
        <w:rPr>
          <w:b/>
          <w:bCs/>
          <w:lang w:val="en-GB"/>
        </w:rPr>
        <w:t>memory pooling strategies</w:t>
      </w:r>
      <w:r w:rsidRPr="003C6351">
        <w:rPr>
          <w:lang w:val="en-GB"/>
        </w:rPr>
        <w:t xml:space="preserve"> can be applied to preload and reuse assets efficiently, reducing the memory footprint. </w:t>
      </w:r>
    </w:p>
    <w:p w14:paraId="074A3863" w14:textId="635EDD92" w:rsidR="00AA54DF" w:rsidRDefault="00AA54DF" w:rsidP="00AA54DF">
      <w:pPr>
        <w:pStyle w:val="Heading3"/>
        <w:rPr>
          <w:lang w:val="en-GB"/>
        </w:rPr>
      </w:pPr>
      <w:bookmarkStart w:id="69" w:name="_Toc193819370"/>
      <w:r w:rsidRPr="00B43394">
        <w:rPr>
          <w:lang w:val="en-GB"/>
        </w:rPr>
        <w:t>6.4.3.</w:t>
      </w:r>
      <w:r w:rsidR="00B43394">
        <w:rPr>
          <w:lang w:val="en-GB"/>
        </w:rPr>
        <w:t xml:space="preserve"> </w:t>
      </w:r>
      <w:r w:rsidR="003C6351">
        <w:rPr>
          <w:lang w:val="en-GB"/>
        </w:rPr>
        <w:t>Video Decoding Bottlenecks</w:t>
      </w:r>
      <w:bookmarkEnd w:id="69"/>
    </w:p>
    <w:p w14:paraId="154B0405" w14:textId="299D3F72" w:rsidR="003C6351" w:rsidRDefault="002D0232" w:rsidP="003C6351">
      <w:pPr>
        <w:rPr>
          <w:lang w:val="en-GB"/>
        </w:rPr>
      </w:pPr>
      <w:r w:rsidRPr="002D0232">
        <w:rPr>
          <w:lang w:val="en-GB"/>
        </w:rPr>
        <w:t xml:space="preserve">Adapting the </w:t>
      </w:r>
      <w:r w:rsidRPr="002D0232">
        <w:rPr>
          <w:b/>
          <w:bCs/>
          <w:lang w:val="en-GB"/>
        </w:rPr>
        <w:t>VCNS</w:t>
      </w:r>
      <w:r w:rsidRPr="002D0232">
        <w:rPr>
          <w:lang w:val="en-GB"/>
        </w:rPr>
        <w:t xml:space="preserve"> for standalone VR presents significant challenges in </w:t>
      </w:r>
      <w:r w:rsidRPr="002D0232">
        <w:rPr>
          <w:b/>
          <w:bCs/>
          <w:lang w:val="en-GB"/>
        </w:rPr>
        <w:t>video decoding</w:t>
      </w:r>
      <w:r w:rsidRPr="002D0232">
        <w:rPr>
          <w:lang w:val="en-GB"/>
        </w:rPr>
        <w:t xml:space="preserve">, particularly regarding </w:t>
      </w:r>
      <w:r w:rsidRPr="002D0232">
        <w:rPr>
          <w:b/>
          <w:bCs/>
          <w:lang w:val="en-GB"/>
        </w:rPr>
        <w:t>bitrate, frame rate, and resolution</w:t>
      </w:r>
      <w:r w:rsidRPr="002D0232">
        <w:rPr>
          <w:lang w:val="en-GB"/>
        </w:rPr>
        <w:t xml:space="preserve">. The original </w:t>
      </w:r>
      <w:r w:rsidRPr="002D0232">
        <w:rPr>
          <w:b/>
          <w:bCs/>
          <w:lang w:val="en-GB"/>
        </w:rPr>
        <w:t>desktop version</w:t>
      </w:r>
      <w:r w:rsidRPr="002D0232">
        <w:rPr>
          <w:lang w:val="en-GB"/>
        </w:rPr>
        <w:t xml:space="preserve"> relied on </w:t>
      </w:r>
      <w:r w:rsidRPr="002D0232">
        <w:rPr>
          <w:b/>
          <w:bCs/>
          <w:lang w:val="en-GB"/>
        </w:rPr>
        <w:t>AVProWindowsMedia</w:t>
      </w:r>
      <w:r w:rsidRPr="002D0232">
        <w:rPr>
          <w:lang w:val="en-GB"/>
        </w:rPr>
        <w:t xml:space="preserve">, a now-deprecated Unity plugin that supported high-bitrate 360-degree video playback. However, this solution was </w:t>
      </w:r>
      <w:r w:rsidRPr="002D0232">
        <w:rPr>
          <w:b/>
          <w:bCs/>
          <w:lang w:val="en-GB"/>
        </w:rPr>
        <w:t>incompatible with Android</w:t>
      </w:r>
      <w:r w:rsidRPr="002D0232">
        <w:rPr>
          <w:lang w:val="en-GB"/>
        </w:rPr>
        <w:t xml:space="preserve">, necessitating a transition to </w:t>
      </w:r>
      <w:r w:rsidRPr="002D0232">
        <w:rPr>
          <w:b/>
          <w:bCs/>
          <w:lang w:val="en-GB"/>
        </w:rPr>
        <w:t>AVProVideo</w:t>
      </w:r>
      <w:r w:rsidRPr="002D0232">
        <w:rPr>
          <w:lang w:val="en-GB"/>
        </w:rPr>
        <w:t xml:space="preserve">, which supports mobile hardware but introduces new </w:t>
      </w:r>
      <w:r w:rsidRPr="002D0232">
        <w:rPr>
          <w:b/>
          <w:bCs/>
          <w:lang w:val="en-GB"/>
        </w:rPr>
        <w:t>performance constraints</w:t>
      </w:r>
      <w:r w:rsidRPr="002D0232">
        <w:rPr>
          <w:lang w:val="en-GB"/>
        </w:rPr>
        <w:t>.</w:t>
      </w:r>
    </w:p>
    <w:p w14:paraId="5821BFFB" w14:textId="37F11A72" w:rsidR="002D0232" w:rsidRDefault="002D0232" w:rsidP="002D0232">
      <w:pPr>
        <w:tabs>
          <w:tab w:val="num" w:pos="720"/>
        </w:tabs>
        <w:rPr>
          <w:lang w:val="en-GB"/>
        </w:rPr>
      </w:pPr>
      <w:r w:rsidRPr="002D0232">
        <w:rPr>
          <w:lang w:val="en-GB"/>
        </w:rPr>
        <w:lastRenderedPageBreak/>
        <w:t xml:space="preserve">The </w:t>
      </w:r>
      <w:r w:rsidRPr="002D0232">
        <w:rPr>
          <w:b/>
          <w:bCs/>
          <w:lang w:val="en-GB"/>
        </w:rPr>
        <w:t>bitrate</w:t>
      </w:r>
      <w:r w:rsidRPr="002D0232">
        <w:rPr>
          <w:lang w:val="en-GB"/>
        </w:rPr>
        <w:t xml:space="preserve"> of a video directly influences its </w:t>
      </w:r>
      <w:r w:rsidRPr="002D0232">
        <w:rPr>
          <w:b/>
          <w:bCs/>
          <w:lang w:val="en-GB"/>
        </w:rPr>
        <w:t>quality, file size, and playback performance</w:t>
      </w:r>
      <w:r w:rsidRPr="002D0232">
        <w:rPr>
          <w:lang w:val="en-GB"/>
        </w:rPr>
        <w:t xml:space="preserve">. Higher bitrates provide </w:t>
      </w:r>
      <w:r w:rsidRPr="002D0232">
        <w:rPr>
          <w:b/>
          <w:bCs/>
          <w:lang w:val="en-GB"/>
        </w:rPr>
        <w:t>clearer images and finer details</w:t>
      </w:r>
      <w:r w:rsidRPr="002D0232">
        <w:rPr>
          <w:lang w:val="en-GB"/>
        </w:rPr>
        <w:t xml:space="preserve">, but also require </w:t>
      </w:r>
      <w:r w:rsidRPr="002D0232">
        <w:rPr>
          <w:b/>
          <w:bCs/>
          <w:lang w:val="en-GB"/>
        </w:rPr>
        <w:t>more bandwidth and processing power</w:t>
      </w:r>
      <w:r w:rsidRPr="002D0232">
        <w:rPr>
          <w:lang w:val="en-GB"/>
        </w:rPr>
        <w:t xml:space="preserve">. On a </w:t>
      </w:r>
      <w:r w:rsidRPr="002D0232">
        <w:rPr>
          <w:b/>
          <w:bCs/>
          <w:lang w:val="en-GB"/>
        </w:rPr>
        <w:t>high-end PC</w:t>
      </w:r>
      <w:r w:rsidRPr="002D0232">
        <w:rPr>
          <w:lang w:val="en-GB"/>
        </w:rPr>
        <w:t xml:space="preserve">, the </w:t>
      </w:r>
      <w:r w:rsidR="00F61F1F" w:rsidRPr="00F61F1F">
        <w:rPr>
          <w:b/>
          <w:lang w:val="en-GB"/>
        </w:rPr>
        <w:t>VCNS</w:t>
      </w:r>
      <w:r w:rsidRPr="002D0232">
        <w:rPr>
          <w:lang w:val="en-GB"/>
        </w:rPr>
        <w:t xml:space="preserve"> could handle </w:t>
      </w:r>
      <w:r w:rsidRPr="002D0232">
        <w:rPr>
          <w:b/>
          <w:bCs/>
          <w:lang w:val="en-GB"/>
        </w:rPr>
        <w:t>bitrates exceeding 100 Mbps</w:t>
      </w:r>
      <w:r w:rsidRPr="002D0232">
        <w:rPr>
          <w:lang w:val="en-GB"/>
        </w:rPr>
        <w:t xml:space="preserve"> without issue. However, standalone VR headsets such as the </w:t>
      </w:r>
      <w:r w:rsidRPr="002D0232">
        <w:rPr>
          <w:b/>
          <w:bCs/>
          <w:lang w:val="en-GB"/>
        </w:rPr>
        <w:t>Meta Quest Pro</w:t>
      </w:r>
      <w:r w:rsidRPr="002D0232">
        <w:rPr>
          <w:lang w:val="en-GB"/>
        </w:rPr>
        <w:t xml:space="preserve"> impose </w:t>
      </w:r>
      <w:r w:rsidRPr="002D0232">
        <w:rPr>
          <w:b/>
          <w:bCs/>
          <w:lang w:val="en-GB"/>
        </w:rPr>
        <w:t>strict limitations</w:t>
      </w:r>
      <w:r w:rsidRPr="002D0232">
        <w:rPr>
          <w:lang w:val="en-GB"/>
        </w:rPr>
        <w:t xml:space="preserve"> due to </w:t>
      </w:r>
      <w:r w:rsidRPr="002D0232">
        <w:rPr>
          <w:b/>
          <w:bCs/>
          <w:lang w:val="en-GB"/>
        </w:rPr>
        <w:t>hardware decoding constraints and bandwidth management</w:t>
      </w:r>
      <w:r w:rsidRPr="002D0232">
        <w:rPr>
          <w:lang w:val="en-GB"/>
        </w:rPr>
        <w:t>.</w:t>
      </w:r>
      <w:r>
        <w:rPr>
          <w:lang w:val="en-GB"/>
        </w:rPr>
        <w:t xml:space="preserve"> </w:t>
      </w:r>
      <w:r w:rsidRPr="002D0232">
        <w:rPr>
          <w:b/>
          <w:bCs/>
          <w:lang w:val="en-GB"/>
        </w:rPr>
        <w:t>Key challenges of high-bitrate video on standalone VR</w:t>
      </w:r>
      <w:r>
        <w:rPr>
          <w:b/>
          <w:bCs/>
          <w:lang w:val="en-GB"/>
        </w:rPr>
        <w:t xml:space="preserve"> include: </w:t>
      </w:r>
      <w:r w:rsidRPr="002D0232">
        <w:rPr>
          <w:b/>
          <w:bCs/>
          <w:lang w:val="en-GB"/>
        </w:rPr>
        <w:t>Increased CPU/GPU load</w:t>
      </w:r>
      <w:r w:rsidRPr="002D0232">
        <w:rPr>
          <w:lang w:val="en-GB"/>
        </w:rPr>
        <w:t xml:space="preserve"> when decoding video in real time.</w:t>
      </w:r>
      <w:r>
        <w:rPr>
          <w:lang w:val="en-GB"/>
        </w:rPr>
        <w:t xml:space="preserve"> </w:t>
      </w:r>
      <w:r w:rsidRPr="002D0232">
        <w:rPr>
          <w:b/>
          <w:bCs/>
          <w:lang w:val="en-GB"/>
        </w:rPr>
        <w:t>Potential frame drops and stuttering</w:t>
      </w:r>
      <w:r w:rsidRPr="002D0232">
        <w:rPr>
          <w:lang w:val="en-GB"/>
        </w:rPr>
        <w:t xml:space="preserve"> when bitrate exceeds the decoder’s capability</w:t>
      </w:r>
      <w:r>
        <w:rPr>
          <w:lang w:val="en-GB"/>
        </w:rPr>
        <w:t xml:space="preserve">. And </w:t>
      </w:r>
      <w:r>
        <w:rPr>
          <w:b/>
          <w:bCs/>
          <w:lang w:val="en-GB"/>
        </w:rPr>
        <w:t>l</w:t>
      </w:r>
      <w:r w:rsidRPr="002D0232">
        <w:rPr>
          <w:b/>
          <w:bCs/>
          <w:lang w:val="en-GB"/>
        </w:rPr>
        <w:t>arger storage requirements</w:t>
      </w:r>
      <w:r w:rsidRPr="002D0232">
        <w:rPr>
          <w:lang w:val="en-GB"/>
        </w:rPr>
        <w:t xml:space="preserve">, making it difficult to fit multiple scenarios within the </w:t>
      </w:r>
      <w:r w:rsidR="00B506F6" w:rsidRPr="00B506F6">
        <w:rPr>
          <w:b/>
          <w:lang w:val="en-GB"/>
        </w:rPr>
        <w:t>Meta Quest Pro</w:t>
      </w:r>
      <w:r w:rsidRPr="002D0232">
        <w:rPr>
          <w:lang w:val="en-GB"/>
        </w:rPr>
        <w:t>’s file size limits.</w:t>
      </w:r>
    </w:p>
    <w:p w14:paraId="4B66B1B7" w14:textId="13FA11E8" w:rsidR="001E7508" w:rsidRPr="003C6351" w:rsidRDefault="009724BE" w:rsidP="009724BE">
      <w:pPr>
        <w:pStyle w:val="Heading2"/>
        <w:rPr>
          <w:lang w:val="en-GB"/>
        </w:rPr>
      </w:pPr>
      <w:bookmarkStart w:id="70" w:name="_Toc193819371"/>
      <w:r w:rsidRPr="003C6351">
        <w:rPr>
          <w:lang w:val="en-GB"/>
        </w:rPr>
        <w:t xml:space="preserve">6.5. </w:t>
      </w:r>
      <w:r w:rsidR="008B2018" w:rsidRPr="003C6351">
        <w:rPr>
          <w:lang w:val="en-GB"/>
        </w:rPr>
        <w:t>Sub</w:t>
      </w:r>
      <w:r w:rsidRPr="003C6351">
        <w:rPr>
          <w:lang w:val="en-GB"/>
        </w:rPr>
        <w:t xml:space="preserve"> c</w:t>
      </w:r>
      <w:r w:rsidR="008B2018" w:rsidRPr="003C6351">
        <w:rPr>
          <w:lang w:val="en-GB"/>
        </w:rPr>
        <w:t>onclusion</w:t>
      </w:r>
      <w:bookmarkEnd w:id="70"/>
    </w:p>
    <w:p w14:paraId="3F975B3C" w14:textId="77777777" w:rsidR="0089021A" w:rsidRPr="0089021A" w:rsidRDefault="0089021A" w:rsidP="0089021A">
      <w:pPr>
        <w:rPr>
          <w:lang w:val="en-GB"/>
        </w:rPr>
      </w:pPr>
      <w:r w:rsidRPr="0089021A">
        <w:rPr>
          <w:lang w:val="en-GB"/>
        </w:rPr>
        <w:t xml:space="preserve">Adapting the </w:t>
      </w:r>
      <w:r w:rsidRPr="0089021A">
        <w:rPr>
          <w:b/>
          <w:bCs/>
          <w:lang w:val="en-GB"/>
        </w:rPr>
        <w:t>VCNS</w:t>
      </w:r>
      <w:r w:rsidRPr="0089021A">
        <w:rPr>
          <w:lang w:val="en-GB"/>
        </w:rPr>
        <w:t xml:space="preserve"> to standalone VR presents a series of </w:t>
      </w:r>
      <w:r w:rsidRPr="0089021A">
        <w:rPr>
          <w:b/>
          <w:bCs/>
          <w:lang w:val="en-GB"/>
        </w:rPr>
        <w:t>technical hurdles</w:t>
      </w:r>
      <w:r w:rsidRPr="0089021A">
        <w:rPr>
          <w:lang w:val="en-GB"/>
        </w:rPr>
        <w:t xml:space="preserve"> that require careful optimization. Unlike high-end desktop setups, the </w:t>
      </w:r>
      <w:r w:rsidRPr="0089021A">
        <w:rPr>
          <w:b/>
          <w:bCs/>
          <w:lang w:val="en-GB"/>
        </w:rPr>
        <w:t>Meta Quest Pro</w:t>
      </w:r>
      <w:r w:rsidRPr="0089021A">
        <w:rPr>
          <w:lang w:val="en-GB"/>
        </w:rPr>
        <w:t xml:space="preserve"> operates within strict </w:t>
      </w:r>
      <w:r w:rsidRPr="0089021A">
        <w:rPr>
          <w:b/>
          <w:bCs/>
          <w:lang w:val="en-GB"/>
        </w:rPr>
        <w:t>CPU, GPU, memory, and storage constraints</w:t>
      </w:r>
      <w:r w:rsidRPr="0089021A">
        <w:rPr>
          <w:lang w:val="en-GB"/>
        </w:rPr>
        <w:t>, demanding significant adjustments in application architecture.</w:t>
      </w:r>
    </w:p>
    <w:p w14:paraId="2C93DB40" w14:textId="77777777" w:rsidR="0089021A" w:rsidRPr="0089021A" w:rsidRDefault="0089021A" w:rsidP="0089021A">
      <w:pPr>
        <w:rPr>
          <w:lang w:val="en-GB"/>
        </w:rPr>
      </w:pPr>
      <w:r w:rsidRPr="0089021A">
        <w:rPr>
          <w:lang w:val="en-GB"/>
        </w:rPr>
        <w:t xml:space="preserve">Performance optimization is essential to </w:t>
      </w:r>
      <w:r w:rsidRPr="0089021A">
        <w:rPr>
          <w:b/>
          <w:bCs/>
          <w:lang w:val="en-GB"/>
        </w:rPr>
        <w:t>maintain frame rates, minimize latency, and prevent overheating</w:t>
      </w:r>
      <w:r w:rsidRPr="0089021A">
        <w:rPr>
          <w:lang w:val="en-GB"/>
        </w:rPr>
        <w:t xml:space="preserve">. Asset management strategies, including </w:t>
      </w:r>
      <w:r w:rsidRPr="0089021A">
        <w:rPr>
          <w:b/>
          <w:bCs/>
          <w:lang w:val="en-GB"/>
        </w:rPr>
        <w:t>compressed spatial audio and adaptive video resolution</w:t>
      </w:r>
      <w:r w:rsidRPr="0089021A">
        <w:rPr>
          <w:lang w:val="en-GB"/>
        </w:rPr>
        <w:t xml:space="preserve">, help balance </w:t>
      </w:r>
      <w:r w:rsidRPr="0089021A">
        <w:rPr>
          <w:b/>
          <w:bCs/>
          <w:lang w:val="en-GB"/>
        </w:rPr>
        <w:t>quality and efficiency</w:t>
      </w:r>
      <w:r w:rsidRPr="0089021A">
        <w:rPr>
          <w:lang w:val="en-GB"/>
        </w:rPr>
        <w:t xml:space="preserve">. The transition from </w:t>
      </w:r>
      <w:r w:rsidRPr="0089021A">
        <w:rPr>
          <w:b/>
          <w:bCs/>
          <w:lang w:val="en-GB"/>
        </w:rPr>
        <w:t>8K to 4K video</w:t>
      </w:r>
      <w:r w:rsidRPr="0089021A">
        <w:rPr>
          <w:lang w:val="en-GB"/>
        </w:rPr>
        <w:t xml:space="preserve">, combined with </w:t>
      </w:r>
      <w:r w:rsidRPr="0089021A">
        <w:rPr>
          <w:b/>
          <w:bCs/>
          <w:lang w:val="en-GB"/>
        </w:rPr>
        <w:t>variable bitrate encoding</w:t>
      </w:r>
      <w:r w:rsidRPr="0089021A">
        <w:rPr>
          <w:lang w:val="en-GB"/>
        </w:rPr>
        <w:t xml:space="preserve">, ensures smooth playback without overwhelming the device’s decoder. Meanwhile, </w:t>
      </w:r>
      <w:r w:rsidRPr="0089021A">
        <w:rPr>
          <w:b/>
          <w:bCs/>
          <w:lang w:val="en-GB"/>
        </w:rPr>
        <w:t>GPU optimizations</w:t>
      </w:r>
      <w:r w:rsidRPr="0089021A">
        <w:rPr>
          <w:lang w:val="en-GB"/>
        </w:rPr>
        <w:t xml:space="preserve"> like </w:t>
      </w:r>
      <w:r w:rsidRPr="0089021A">
        <w:rPr>
          <w:b/>
          <w:bCs/>
          <w:lang w:val="en-GB"/>
        </w:rPr>
        <w:t>fixed foveated rendering</w:t>
      </w:r>
      <w:r w:rsidRPr="0089021A">
        <w:rPr>
          <w:lang w:val="en-GB"/>
        </w:rPr>
        <w:t xml:space="preserve"> help sustain visual fidelity without excessive processing demands.</w:t>
      </w:r>
    </w:p>
    <w:p w14:paraId="3F4EE08B" w14:textId="77777777" w:rsidR="0089021A" w:rsidRPr="0089021A" w:rsidRDefault="0089021A" w:rsidP="0089021A">
      <w:pPr>
        <w:rPr>
          <w:lang w:val="en-GB"/>
        </w:rPr>
      </w:pPr>
      <w:r w:rsidRPr="0089021A">
        <w:rPr>
          <w:lang w:val="en-GB"/>
        </w:rPr>
        <w:t xml:space="preserve">File size limitations pose another challenge, as standalone VR applications must adhere to </w:t>
      </w:r>
      <w:r w:rsidRPr="0089021A">
        <w:rPr>
          <w:b/>
          <w:bCs/>
          <w:lang w:val="en-GB"/>
        </w:rPr>
        <w:t>strict storage constraints</w:t>
      </w:r>
      <w:r w:rsidRPr="0089021A">
        <w:rPr>
          <w:lang w:val="en-GB"/>
        </w:rPr>
        <w:t xml:space="preserve">. Implementing </w:t>
      </w:r>
      <w:r w:rsidRPr="0089021A">
        <w:rPr>
          <w:b/>
          <w:bCs/>
          <w:lang w:val="en-GB"/>
        </w:rPr>
        <w:t>streaming assets, asset bundles, and addressables</w:t>
      </w:r>
      <w:r w:rsidRPr="0089021A">
        <w:rPr>
          <w:lang w:val="en-GB"/>
        </w:rPr>
        <w:t xml:space="preserve"> allows for modular content delivery, ensuring that large simulation files remain manageable without sacrificing accessibility.</w:t>
      </w:r>
    </w:p>
    <w:p w14:paraId="50091A79" w14:textId="5B1A72DB" w:rsidR="0089021A" w:rsidRPr="0089021A" w:rsidRDefault="0089021A" w:rsidP="0089021A">
      <w:pPr>
        <w:rPr>
          <w:lang w:val="en-GB"/>
        </w:rPr>
      </w:pPr>
      <w:r w:rsidRPr="0089021A">
        <w:rPr>
          <w:lang w:val="en-GB"/>
        </w:rPr>
        <w:t xml:space="preserve">Despite these challenges, the </w:t>
      </w:r>
      <w:r w:rsidRPr="0089021A">
        <w:rPr>
          <w:b/>
          <w:bCs/>
          <w:lang w:val="en-GB"/>
        </w:rPr>
        <w:t>VCNS can successfully transition to standalone VR</w:t>
      </w:r>
      <w:r w:rsidRPr="0089021A">
        <w:rPr>
          <w:lang w:val="en-GB"/>
        </w:rPr>
        <w:t xml:space="preserve"> by applying a combination of </w:t>
      </w:r>
      <w:r w:rsidRPr="0089021A">
        <w:rPr>
          <w:b/>
          <w:bCs/>
          <w:lang w:val="en-GB"/>
        </w:rPr>
        <w:t xml:space="preserve">performance optimizations, asset compression, </w:t>
      </w:r>
      <w:r w:rsidRPr="0089021A">
        <w:rPr>
          <w:lang w:val="en-GB"/>
        </w:rPr>
        <w:t>and</w:t>
      </w:r>
      <w:r w:rsidRPr="0089021A">
        <w:rPr>
          <w:b/>
          <w:bCs/>
          <w:lang w:val="en-GB"/>
        </w:rPr>
        <w:t xml:space="preserve"> efficient file management techniques</w:t>
      </w:r>
      <w:r w:rsidRPr="0089021A">
        <w:rPr>
          <w:lang w:val="en-GB"/>
        </w:rPr>
        <w:t xml:space="preserve">. Addressing these bottlenecks will not only enhance system stability but also ensure that the </w:t>
      </w:r>
      <w:r w:rsidR="00F61F1F" w:rsidRPr="00F61F1F">
        <w:rPr>
          <w:b/>
          <w:lang w:val="en-GB"/>
        </w:rPr>
        <w:t>VCNS</w:t>
      </w:r>
      <w:r w:rsidRPr="0089021A">
        <w:rPr>
          <w:lang w:val="en-GB"/>
        </w:rPr>
        <w:t xml:space="preserve"> remains an immersive and accessible tool for </w:t>
      </w:r>
      <w:r w:rsidRPr="0089021A">
        <w:rPr>
          <w:b/>
          <w:bCs/>
          <w:lang w:val="en-GB"/>
        </w:rPr>
        <w:t>aviation noise research and community engagement</w:t>
      </w:r>
      <w:r w:rsidRPr="0089021A">
        <w:rPr>
          <w:lang w:val="en-GB"/>
        </w:rPr>
        <w:t>.</w:t>
      </w:r>
    </w:p>
    <w:p w14:paraId="2DBBD673" w14:textId="77777777" w:rsidR="005075F1" w:rsidRDefault="005075F1">
      <w:pPr>
        <w:rPr>
          <w:lang w:val="en-GB"/>
        </w:rPr>
      </w:pPr>
      <w:r>
        <w:rPr>
          <w:lang w:val="en-GB"/>
        </w:rPr>
        <w:br w:type="page"/>
      </w:r>
    </w:p>
    <w:p w14:paraId="7EA0CDC7" w14:textId="17F9244B" w:rsidR="00A42A1A" w:rsidRPr="00A42A1A" w:rsidRDefault="00A63745" w:rsidP="00047C90">
      <w:pPr>
        <w:pStyle w:val="Heading1"/>
        <w:rPr>
          <w:lang w:val="en-GB"/>
        </w:rPr>
      </w:pPr>
      <w:bookmarkStart w:id="71" w:name="_Toc193819372"/>
      <w:r>
        <w:rPr>
          <w:lang w:val="en-GB"/>
        </w:rPr>
        <w:lastRenderedPageBreak/>
        <w:t>7</w:t>
      </w:r>
      <w:r w:rsidR="009A75D4">
        <w:rPr>
          <w:lang w:val="en-GB"/>
        </w:rPr>
        <w:t xml:space="preserve">. Development </w:t>
      </w:r>
      <w:r w:rsidR="00D63814">
        <w:rPr>
          <w:lang w:val="en-GB"/>
        </w:rPr>
        <w:t>&amp;</w:t>
      </w:r>
      <w:r w:rsidR="009A75D4">
        <w:rPr>
          <w:lang w:val="en-GB"/>
        </w:rPr>
        <w:t xml:space="preserve"> </w:t>
      </w:r>
      <w:r w:rsidR="00D63814">
        <w:rPr>
          <w:lang w:val="en-GB"/>
        </w:rPr>
        <w:t>T</w:t>
      </w:r>
      <w:r w:rsidR="009A75D4">
        <w:rPr>
          <w:lang w:val="en-GB"/>
        </w:rPr>
        <w:t>esting</w:t>
      </w:r>
      <w:bookmarkEnd w:id="71"/>
    </w:p>
    <w:p w14:paraId="40A3693C" w14:textId="0812CC3E" w:rsidR="003165EF" w:rsidRDefault="00F652B5" w:rsidP="001E7508">
      <w:pPr>
        <w:rPr>
          <w:lang w:val="en-GB"/>
        </w:rPr>
      </w:pPr>
      <w:r>
        <w:rPr>
          <w:lang w:val="en-GB"/>
        </w:rPr>
        <w:t xml:space="preserve">Developing the standalone version of the </w:t>
      </w:r>
      <w:r w:rsidR="004826CA" w:rsidRPr="004826CA">
        <w:rPr>
          <w:b/>
          <w:bCs/>
          <w:lang w:val="en-GB"/>
        </w:rPr>
        <w:t>Virtual Community Noise Simulator</w:t>
      </w:r>
      <w:r w:rsidR="004826CA">
        <w:rPr>
          <w:lang w:val="en-GB"/>
        </w:rPr>
        <w:t xml:space="preserve"> (</w:t>
      </w:r>
      <w:r w:rsidR="008505A1" w:rsidRPr="008505A1">
        <w:rPr>
          <w:b/>
          <w:bCs/>
          <w:lang w:val="en-GB"/>
        </w:rPr>
        <w:t>VCNS</w:t>
      </w:r>
      <w:r w:rsidR="004826CA">
        <w:rPr>
          <w:b/>
          <w:bCs/>
          <w:lang w:val="en-GB"/>
        </w:rPr>
        <w:t>)</w:t>
      </w:r>
      <w:r>
        <w:rPr>
          <w:lang w:val="en-GB"/>
        </w:rPr>
        <w:t xml:space="preserve"> presented numerous </w:t>
      </w:r>
      <w:r w:rsidR="00242D60">
        <w:rPr>
          <w:lang w:val="en-GB"/>
        </w:rPr>
        <w:t xml:space="preserve">technical and logistical </w:t>
      </w:r>
      <w:r>
        <w:rPr>
          <w:lang w:val="en-GB"/>
        </w:rPr>
        <w:t xml:space="preserve">challenges. </w:t>
      </w:r>
      <w:r w:rsidR="004826CA">
        <w:rPr>
          <w:lang w:val="en-GB"/>
        </w:rPr>
        <w:t xml:space="preserve">This chapter details the development cycle of the standalone </w:t>
      </w:r>
      <w:r w:rsidR="004826CA" w:rsidRPr="004826CA">
        <w:rPr>
          <w:b/>
          <w:bCs/>
          <w:lang w:val="en-GB"/>
        </w:rPr>
        <w:t>VCNS</w:t>
      </w:r>
      <w:r w:rsidR="004826CA">
        <w:rPr>
          <w:b/>
          <w:bCs/>
          <w:lang w:val="en-GB"/>
        </w:rPr>
        <w:t xml:space="preserve"> </w:t>
      </w:r>
      <w:r w:rsidR="004826CA">
        <w:rPr>
          <w:lang w:val="en-GB"/>
        </w:rPr>
        <w:t xml:space="preserve">for the </w:t>
      </w:r>
      <w:r w:rsidR="004826CA" w:rsidRPr="000929A3">
        <w:rPr>
          <w:b/>
          <w:bCs/>
          <w:lang w:val="en-GB"/>
        </w:rPr>
        <w:t>Meta Quest Pro</w:t>
      </w:r>
      <w:r w:rsidR="00242D60">
        <w:rPr>
          <w:lang w:val="en-GB"/>
        </w:rPr>
        <w:t>, focussing on the setup of the development environment</w:t>
      </w:r>
      <w:r w:rsidR="004826CA">
        <w:rPr>
          <w:lang w:val="en-GB"/>
        </w:rPr>
        <w:t xml:space="preserve">, </w:t>
      </w:r>
      <w:r w:rsidR="00242D60">
        <w:rPr>
          <w:lang w:val="en-GB"/>
        </w:rPr>
        <w:t xml:space="preserve">the integration of VR capabilities, </w:t>
      </w:r>
      <w:r w:rsidR="004826CA">
        <w:rPr>
          <w:lang w:val="en-GB"/>
        </w:rPr>
        <w:t>and</w:t>
      </w:r>
      <w:r w:rsidR="00242D60">
        <w:rPr>
          <w:lang w:val="en-GB"/>
        </w:rPr>
        <w:t xml:space="preserve"> the</w:t>
      </w:r>
      <w:r w:rsidR="004826CA">
        <w:rPr>
          <w:lang w:val="en-GB"/>
        </w:rPr>
        <w:t xml:space="preserve"> iterative refin</w:t>
      </w:r>
      <w:r w:rsidR="00242D60">
        <w:rPr>
          <w:lang w:val="en-GB"/>
        </w:rPr>
        <w:t xml:space="preserve">ement of </w:t>
      </w:r>
      <w:r w:rsidR="004826CA">
        <w:rPr>
          <w:lang w:val="en-GB"/>
        </w:rPr>
        <w:t xml:space="preserve">the application to ensure compatibility </w:t>
      </w:r>
      <w:r w:rsidR="00242D60">
        <w:rPr>
          <w:lang w:val="en-GB"/>
        </w:rPr>
        <w:t>and performance.</w:t>
      </w:r>
      <w:r w:rsidR="004826CA">
        <w:rPr>
          <w:lang w:val="en-GB"/>
        </w:rPr>
        <w:t xml:space="preserve"> </w:t>
      </w:r>
      <w:r w:rsidR="00D94B74">
        <w:rPr>
          <w:lang w:val="en-GB"/>
        </w:rPr>
        <w:t xml:space="preserve">Additionally </w:t>
      </w:r>
      <w:r w:rsidR="00242D60">
        <w:rPr>
          <w:lang w:val="en-GB"/>
        </w:rPr>
        <w:t>section 7.2</w:t>
      </w:r>
      <w:r w:rsidR="00D94B74">
        <w:rPr>
          <w:lang w:val="en-GB"/>
        </w:rPr>
        <w:t xml:space="preserve"> present</w:t>
      </w:r>
      <w:r w:rsidR="004826CA">
        <w:rPr>
          <w:lang w:val="en-GB"/>
        </w:rPr>
        <w:t xml:space="preserve">s </w:t>
      </w:r>
      <w:r w:rsidR="00D94B74">
        <w:rPr>
          <w:lang w:val="en-GB"/>
        </w:rPr>
        <w:t xml:space="preserve">the </w:t>
      </w:r>
      <w:r w:rsidR="00D94B74" w:rsidRPr="003462F0">
        <w:rPr>
          <w:b/>
          <w:bCs/>
          <w:lang w:val="en-GB"/>
        </w:rPr>
        <w:t>testing</w:t>
      </w:r>
      <w:r w:rsidR="003165EF" w:rsidRPr="003462F0">
        <w:rPr>
          <w:b/>
          <w:bCs/>
          <w:lang w:val="en-GB"/>
        </w:rPr>
        <w:t xml:space="preserve"> phase</w:t>
      </w:r>
      <w:r w:rsidR="00D94B74">
        <w:rPr>
          <w:lang w:val="en-GB"/>
        </w:rPr>
        <w:t xml:space="preserve"> of the standalone application and the results gained</w:t>
      </w:r>
      <w:r w:rsidR="004826CA">
        <w:rPr>
          <w:lang w:val="en-GB"/>
        </w:rPr>
        <w:t xml:space="preserve"> during testing</w:t>
      </w:r>
      <w:r w:rsidR="00D94B74">
        <w:rPr>
          <w:lang w:val="en-GB"/>
        </w:rPr>
        <w:t>.</w:t>
      </w:r>
      <w:r w:rsidR="003165EF">
        <w:rPr>
          <w:lang w:val="en-GB"/>
        </w:rPr>
        <w:t xml:space="preserve"> </w:t>
      </w:r>
    </w:p>
    <w:p w14:paraId="0C3C1AAF" w14:textId="7FB2BDAE" w:rsidR="008F516F" w:rsidRDefault="00A63745" w:rsidP="0033150D">
      <w:pPr>
        <w:pStyle w:val="Heading2"/>
        <w:rPr>
          <w:lang w:val="en-GB"/>
        </w:rPr>
      </w:pPr>
      <w:bookmarkStart w:id="72" w:name="_Toc193819373"/>
      <w:r>
        <w:rPr>
          <w:lang w:val="en-GB"/>
        </w:rPr>
        <w:t>7</w:t>
      </w:r>
      <w:r w:rsidR="008F516F">
        <w:rPr>
          <w:lang w:val="en-GB"/>
        </w:rPr>
        <w:t>.</w:t>
      </w:r>
      <w:r w:rsidR="00047C90">
        <w:rPr>
          <w:lang w:val="en-GB"/>
        </w:rPr>
        <w:t>1</w:t>
      </w:r>
      <w:r w:rsidR="008F516F">
        <w:rPr>
          <w:lang w:val="en-GB"/>
        </w:rPr>
        <w:t>. The implementation</w:t>
      </w:r>
      <w:bookmarkEnd w:id="72"/>
    </w:p>
    <w:p w14:paraId="3CAF412C" w14:textId="73F6501A" w:rsidR="002C7324" w:rsidRPr="00242D60" w:rsidRDefault="00A63A5B" w:rsidP="007B0D29">
      <w:pPr>
        <w:rPr>
          <w:lang w:val="en-GB"/>
        </w:rPr>
      </w:pPr>
      <w:r>
        <w:rPr>
          <w:lang w:val="en-GB"/>
        </w:rPr>
        <w:t xml:space="preserve">The development of the standalone </w:t>
      </w:r>
      <w:r w:rsidRPr="000929A3">
        <w:rPr>
          <w:b/>
          <w:bCs/>
          <w:lang w:val="en-GB"/>
        </w:rPr>
        <w:t>VCNS</w:t>
      </w:r>
      <w:r>
        <w:rPr>
          <w:lang w:val="en-GB"/>
        </w:rPr>
        <w:t xml:space="preserve"> began with setting up the necessary tools and</w:t>
      </w:r>
      <w:r w:rsidR="00881B89">
        <w:rPr>
          <w:lang w:val="en-GB"/>
        </w:rPr>
        <w:t xml:space="preserve"> </w:t>
      </w:r>
      <w:r w:rsidR="00881B89" w:rsidRPr="00881B89">
        <w:rPr>
          <w:b/>
          <w:bCs/>
          <w:lang w:val="en-GB"/>
        </w:rPr>
        <w:t>Unity</w:t>
      </w:r>
      <w:r w:rsidR="00881B89">
        <w:rPr>
          <w:lang w:val="en-GB"/>
        </w:rPr>
        <w:t xml:space="preserve"> </w:t>
      </w:r>
      <w:r>
        <w:rPr>
          <w:lang w:val="en-GB"/>
        </w:rPr>
        <w:t>environment</w:t>
      </w:r>
      <w:r w:rsidR="00242D60">
        <w:rPr>
          <w:lang w:val="en-GB"/>
        </w:rPr>
        <w:t>.</w:t>
      </w:r>
      <w:r w:rsidR="00A467E5">
        <w:rPr>
          <w:lang w:val="en-GB"/>
        </w:rPr>
        <w:t xml:space="preserve"> </w:t>
      </w:r>
      <w:r w:rsidR="00242D60">
        <w:rPr>
          <w:lang w:val="en-GB"/>
        </w:rPr>
        <w:t>T</w:t>
      </w:r>
      <w:r w:rsidR="00A467E5">
        <w:rPr>
          <w:lang w:val="en-GB"/>
        </w:rPr>
        <w:t>his included</w:t>
      </w:r>
      <w:r w:rsidR="00242D60">
        <w:rPr>
          <w:lang w:val="en-GB"/>
        </w:rPr>
        <w:t xml:space="preserve"> configuring</w:t>
      </w:r>
      <w:r w:rsidR="00A467E5">
        <w:rPr>
          <w:lang w:val="en-GB"/>
        </w:rPr>
        <w:t xml:space="preserve"> the </w:t>
      </w:r>
      <w:r w:rsidR="00A467E5" w:rsidRPr="00A467E5">
        <w:rPr>
          <w:b/>
          <w:bCs/>
          <w:lang w:val="en-GB"/>
        </w:rPr>
        <w:t>Android</w:t>
      </w:r>
      <w:r w:rsidR="00A467E5">
        <w:rPr>
          <w:lang w:val="en-GB"/>
        </w:rPr>
        <w:t xml:space="preserve"> </w:t>
      </w:r>
      <w:r w:rsidR="00A467E5" w:rsidRPr="00242D60">
        <w:rPr>
          <w:b/>
          <w:bCs/>
          <w:lang w:val="en-GB"/>
        </w:rPr>
        <w:t>module</w:t>
      </w:r>
      <w:r w:rsidR="00A467E5">
        <w:rPr>
          <w:lang w:val="en-GB"/>
        </w:rPr>
        <w:t xml:space="preserve"> </w:t>
      </w:r>
      <w:r w:rsidR="00242D60">
        <w:rPr>
          <w:lang w:val="en-GB"/>
        </w:rPr>
        <w:t xml:space="preserve">and installing </w:t>
      </w:r>
      <w:r w:rsidR="00A467E5">
        <w:rPr>
          <w:lang w:val="en-GB"/>
        </w:rPr>
        <w:t xml:space="preserve">the </w:t>
      </w:r>
      <w:r w:rsidR="00A467E5" w:rsidRPr="00A467E5">
        <w:rPr>
          <w:b/>
          <w:bCs/>
          <w:lang w:val="en-GB"/>
        </w:rPr>
        <w:t>SDK</w:t>
      </w:r>
      <w:r w:rsidR="00A467E5">
        <w:rPr>
          <w:lang w:val="en-GB"/>
        </w:rPr>
        <w:t xml:space="preserve">-tools </w:t>
      </w:r>
      <w:r w:rsidR="00242D60">
        <w:rPr>
          <w:lang w:val="en-GB"/>
        </w:rPr>
        <w:t xml:space="preserve">required </w:t>
      </w:r>
      <w:r w:rsidR="00A467E5">
        <w:rPr>
          <w:lang w:val="en-GB"/>
        </w:rPr>
        <w:t xml:space="preserve">for building </w:t>
      </w:r>
      <w:r w:rsidR="00A467E5" w:rsidRPr="00242D60">
        <w:rPr>
          <w:lang w:val="en-GB"/>
        </w:rPr>
        <w:t>Android</w:t>
      </w:r>
      <w:r w:rsidR="00A467E5">
        <w:rPr>
          <w:lang w:val="en-GB"/>
        </w:rPr>
        <w:t xml:space="preserve"> applications. A new project was then created using Unity </w:t>
      </w:r>
      <w:r w:rsidR="00A467E5" w:rsidRPr="00A467E5">
        <w:rPr>
          <w:b/>
          <w:bCs/>
          <w:lang w:val="en-GB"/>
        </w:rPr>
        <w:t>version 2022.3.44.f1</w:t>
      </w:r>
      <w:r w:rsidR="00242D60">
        <w:rPr>
          <w:lang w:val="en-GB"/>
        </w:rPr>
        <w:t xml:space="preserve">, </w:t>
      </w:r>
      <w:r w:rsidR="00631728">
        <w:rPr>
          <w:lang w:val="en-GB"/>
        </w:rPr>
        <w:t xml:space="preserve">(specifically chosen because of the </w:t>
      </w:r>
      <w:r w:rsidR="00F61F1F" w:rsidRPr="00F61F1F">
        <w:rPr>
          <w:b/>
          <w:lang w:val="en-GB"/>
        </w:rPr>
        <w:t>VCNS</w:t>
      </w:r>
      <w:r w:rsidR="00631728">
        <w:rPr>
          <w:lang w:val="en-GB"/>
        </w:rPr>
        <w:t xml:space="preserve"> currently using a previous version of 2022.3) </w:t>
      </w:r>
      <w:r w:rsidR="00242D60">
        <w:rPr>
          <w:lang w:val="en-GB"/>
        </w:rPr>
        <w:t>ensuring compatibility</w:t>
      </w:r>
      <w:r w:rsidR="00631728">
        <w:rPr>
          <w:lang w:val="en-GB"/>
        </w:rPr>
        <w:t xml:space="preserve"> with the latest VR technologies and Android platforms</w:t>
      </w:r>
      <w:r w:rsidR="004119D3">
        <w:rPr>
          <w:lang w:val="en-GB"/>
        </w:rPr>
        <w:t>. By</w:t>
      </w:r>
      <w:r w:rsidR="00631728">
        <w:rPr>
          <w:lang w:val="en-GB"/>
        </w:rPr>
        <w:t xml:space="preserve"> limiting the changes in Unity version</w:t>
      </w:r>
      <w:r w:rsidR="004119D3">
        <w:rPr>
          <w:lang w:val="en-GB"/>
        </w:rPr>
        <w:t xml:space="preserve">, the risk of the </w:t>
      </w:r>
      <w:r w:rsidR="00F61F1F" w:rsidRPr="00F61F1F">
        <w:rPr>
          <w:b/>
          <w:lang w:val="en-GB"/>
        </w:rPr>
        <w:t>VCNS</w:t>
      </w:r>
      <w:r w:rsidR="004119D3">
        <w:rPr>
          <w:lang w:val="en-GB"/>
        </w:rPr>
        <w:t xml:space="preserve"> breaking due to version differences was minimized.</w:t>
      </w:r>
    </w:p>
    <w:p w14:paraId="7AE071C4" w14:textId="326CFEC3" w:rsidR="002C7324" w:rsidRDefault="002C7324" w:rsidP="007B0D29">
      <w:pPr>
        <w:rPr>
          <w:lang w:val="en-GB"/>
        </w:rPr>
      </w:pPr>
      <w:r>
        <w:rPr>
          <w:lang w:val="en-GB"/>
        </w:rPr>
        <w:t xml:space="preserve">Essential tools </w:t>
      </w:r>
      <w:r w:rsidR="004119D3">
        <w:rPr>
          <w:lang w:val="en-GB"/>
        </w:rPr>
        <w:t>such as</w:t>
      </w:r>
      <w:r>
        <w:rPr>
          <w:lang w:val="en-GB"/>
        </w:rPr>
        <w:t xml:space="preserve"> </w:t>
      </w:r>
      <w:r w:rsidRPr="004119D3">
        <w:rPr>
          <w:b/>
          <w:bCs/>
          <w:lang w:val="en-GB"/>
        </w:rPr>
        <w:t>Visual Studio Code</w:t>
      </w:r>
      <w:r>
        <w:rPr>
          <w:lang w:val="en-GB"/>
        </w:rPr>
        <w:t xml:space="preserve"> were installed, along with extensions for development and debugging. Additionally the </w:t>
      </w:r>
      <w:r w:rsidRPr="00CD3469">
        <w:rPr>
          <w:b/>
          <w:bCs/>
          <w:lang w:val="en-GB"/>
        </w:rPr>
        <w:t xml:space="preserve">Meta Quest Link </w:t>
      </w:r>
      <w:r w:rsidRPr="00CD3469">
        <w:rPr>
          <w:lang w:val="en-GB"/>
        </w:rPr>
        <w:t>software</w:t>
      </w:r>
      <w:r>
        <w:rPr>
          <w:lang w:val="en-GB"/>
        </w:rPr>
        <w:t xml:space="preserve"> and </w:t>
      </w:r>
      <w:r w:rsidRPr="00CD3469">
        <w:rPr>
          <w:b/>
          <w:bCs/>
          <w:lang w:val="en-GB"/>
        </w:rPr>
        <w:t>Meta Quest Developer HUB</w:t>
      </w:r>
      <w:r>
        <w:rPr>
          <w:lang w:val="en-GB"/>
        </w:rPr>
        <w:t xml:space="preserve"> (</w:t>
      </w:r>
      <w:r w:rsidRPr="00CD3469">
        <w:rPr>
          <w:b/>
          <w:bCs/>
          <w:lang w:val="en-GB"/>
        </w:rPr>
        <w:t>MQDH</w:t>
      </w:r>
      <w:r>
        <w:rPr>
          <w:lang w:val="en-GB"/>
        </w:rPr>
        <w:t xml:space="preserve">) were installed to facilitate testing and deployment to the </w:t>
      </w:r>
      <w:r w:rsidRPr="003878BC">
        <w:rPr>
          <w:b/>
          <w:bCs/>
          <w:lang w:val="en-GB"/>
        </w:rPr>
        <w:t>Meta Quest Pro</w:t>
      </w:r>
      <w:r>
        <w:rPr>
          <w:lang w:val="en-GB"/>
        </w:rPr>
        <w:t>.</w:t>
      </w:r>
      <w:r w:rsidR="004119D3">
        <w:rPr>
          <w:lang w:val="en-GB"/>
        </w:rPr>
        <w:t xml:space="preserve"> These tools were critical for enabling VR capabilities and ensuring seamless integration with the </w:t>
      </w:r>
      <w:r w:rsidR="004119D3" w:rsidRPr="004119D3">
        <w:rPr>
          <w:b/>
          <w:bCs/>
          <w:lang w:val="en-GB"/>
        </w:rPr>
        <w:t>Meta Quest</w:t>
      </w:r>
      <w:r w:rsidR="004119D3">
        <w:rPr>
          <w:lang w:val="en-GB"/>
        </w:rPr>
        <w:t xml:space="preserve"> ecosystem.</w:t>
      </w:r>
    </w:p>
    <w:p w14:paraId="72AA8370" w14:textId="44C38370" w:rsidR="00A63A5B" w:rsidRDefault="00A63A5B" w:rsidP="00A63A5B">
      <w:pPr>
        <w:pStyle w:val="Heading3"/>
        <w:rPr>
          <w:lang w:val="en-GB"/>
        </w:rPr>
      </w:pPr>
      <w:bookmarkStart w:id="73" w:name="_Toc193819374"/>
      <w:r>
        <w:rPr>
          <w:lang w:val="en-GB"/>
        </w:rPr>
        <w:t>7.1.1. Environment Setup</w:t>
      </w:r>
      <w:r w:rsidR="008B7FAE">
        <w:rPr>
          <w:lang w:val="en-GB"/>
        </w:rPr>
        <w:t xml:space="preserve"> </w:t>
      </w:r>
      <w:r w:rsidR="00B025B9">
        <w:rPr>
          <w:lang w:val="en-GB"/>
        </w:rPr>
        <w:t>&amp;</w:t>
      </w:r>
      <w:r w:rsidR="008B7FAE">
        <w:rPr>
          <w:lang w:val="en-GB"/>
        </w:rPr>
        <w:t xml:space="preserve"> VR Implementation</w:t>
      </w:r>
      <w:bookmarkEnd w:id="73"/>
    </w:p>
    <w:p w14:paraId="76E82ADB" w14:textId="3D812E29" w:rsidR="009B18EB" w:rsidRDefault="002E54EE" w:rsidP="007B0D29">
      <w:pPr>
        <w:rPr>
          <w:lang w:val="en-GB"/>
        </w:rPr>
      </w:pPr>
      <w:r w:rsidRPr="00730435">
        <w:rPr>
          <w:lang w:val="en-GB"/>
        </w:rPr>
        <w:t>Parallel to the technical setup, research was conducted to enhance the realism and functionality of the simulator.</w:t>
      </w:r>
      <w:r>
        <w:rPr>
          <w:lang w:val="en-GB"/>
        </w:rPr>
        <w:t xml:space="preserve"> Investigating the </w:t>
      </w:r>
      <w:r w:rsidRPr="004119D3">
        <w:rPr>
          <w:b/>
          <w:bCs/>
          <w:lang w:val="en-GB"/>
        </w:rPr>
        <w:t>Meta Quest Pro’s</w:t>
      </w:r>
      <w:r>
        <w:rPr>
          <w:lang w:val="en-GB"/>
        </w:rPr>
        <w:t xml:space="preserve"> advanced features was </w:t>
      </w:r>
      <w:r w:rsidR="004119D3">
        <w:rPr>
          <w:lang w:val="en-GB"/>
        </w:rPr>
        <w:t>a</w:t>
      </w:r>
      <w:r>
        <w:rPr>
          <w:lang w:val="en-GB"/>
        </w:rPr>
        <w:t xml:space="preserve"> crucial step, as It provided insight into implementing </w:t>
      </w:r>
      <w:r w:rsidR="009B18EB">
        <w:rPr>
          <w:lang w:val="en-GB"/>
        </w:rPr>
        <w:t xml:space="preserve">functionalities such as </w:t>
      </w:r>
      <w:r w:rsidRPr="009B18EB">
        <w:rPr>
          <w:b/>
          <w:bCs/>
          <w:lang w:val="en-GB"/>
        </w:rPr>
        <w:t>hand tracking</w:t>
      </w:r>
      <w:r>
        <w:rPr>
          <w:lang w:val="en-GB"/>
        </w:rPr>
        <w:t xml:space="preserve">, </w:t>
      </w:r>
      <w:r w:rsidRPr="009B18EB">
        <w:rPr>
          <w:b/>
          <w:bCs/>
          <w:lang w:val="en-GB"/>
        </w:rPr>
        <w:t>passthrough mode</w:t>
      </w:r>
      <w:r>
        <w:rPr>
          <w:lang w:val="en-GB"/>
        </w:rPr>
        <w:t xml:space="preserve">, and </w:t>
      </w:r>
      <w:r w:rsidRPr="009B18EB">
        <w:rPr>
          <w:b/>
          <w:bCs/>
          <w:lang w:val="en-GB"/>
        </w:rPr>
        <w:t>interactive environments</w:t>
      </w:r>
      <w:r>
        <w:rPr>
          <w:lang w:val="en-GB"/>
        </w:rPr>
        <w:t xml:space="preserve"> that seamlessly integrated both hand and controller-based interactions.</w:t>
      </w:r>
      <w:r w:rsidR="009B18EB">
        <w:rPr>
          <w:lang w:val="en-GB"/>
        </w:rPr>
        <w:t xml:space="preserve"> These features were essential for creating an immersive and user-friendly experience.</w:t>
      </w:r>
      <w:r>
        <w:rPr>
          <w:lang w:val="en-GB"/>
        </w:rPr>
        <w:t xml:space="preserve"> </w:t>
      </w:r>
    </w:p>
    <w:p w14:paraId="5750EBBB" w14:textId="0EF5F2D5" w:rsidR="002E54EE" w:rsidRPr="00BF78A5" w:rsidRDefault="009B18EB" w:rsidP="007B0D29">
      <w:pPr>
        <w:rPr>
          <w:lang w:val="en-GB"/>
        </w:rPr>
      </w:pPr>
      <w:r>
        <w:rPr>
          <w:lang w:val="en-GB"/>
        </w:rPr>
        <w:t>S</w:t>
      </w:r>
      <w:r w:rsidR="002E54EE">
        <w:rPr>
          <w:lang w:val="en-GB"/>
        </w:rPr>
        <w:t>ignificant effort</w:t>
      </w:r>
      <w:r>
        <w:rPr>
          <w:lang w:val="en-GB"/>
        </w:rPr>
        <w:t xml:space="preserve"> was also dedicated </w:t>
      </w:r>
      <w:r w:rsidR="002E54EE">
        <w:rPr>
          <w:lang w:val="en-GB"/>
        </w:rPr>
        <w:t xml:space="preserve">to optimizing </w:t>
      </w:r>
      <w:r w:rsidR="002E54EE" w:rsidRPr="009B18EB">
        <w:rPr>
          <w:b/>
          <w:bCs/>
          <w:lang w:val="en-GB"/>
        </w:rPr>
        <w:t>360-</w:t>
      </w:r>
      <w:r w:rsidRPr="009B18EB">
        <w:rPr>
          <w:b/>
          <w:bCs/>
          <w:lang w:val="en-GB"/>
        </w:rPr>
        <w:t xml:space="preserve">degree </w:t>
      </w:r>
      <w:r w:rsidR="002E54EE" w:rsidRPr="009B18EB">
        <w:rPr>
          <w:b/>
          <w:bCs/>
          <w:lang w:val="en-GB"/>
        </w:rPr>
        <w:t>video playback</w:t>
      </w:r>
      <w:r w:rsidR="002E54EE">
        <w:rPr>
          <w:lang w:val="en-GB"/>
        </w:rPr>
        <w:t xml:space="preserve">. Using </w:t>
      </w:r>
      <w:r w:rsidR="002E54EE" w:rsidRPr="00053856">
        <w:rPr>
          <w:b/>
          <w:bCs/>
          <w:lang w:val="en-GB"/>
        </w:rPr>
        <w:t>Handbrak</w:t>
      </w:r>
      <w:r w:rsidR="002E54EE">
        <w:rPr>
          <w:b/>
          <w:bCs/>
          <w:lang w:val="en-GB"/>
        </w:rPr>
        <w:t>e</w:t>
      </w:r>
      <w:r w:rsidR="00C26E6C">
        <w:rPr>
          <w:b/>
          <w:bCs/>
          <w:lang w:val="en-GB"/>
        </w:rPr>
        <w:t xml:space="preserve">, </w:t>
      </w:r>
      <w:r w:rsidR="00C26E6C">
        <w:rPr>
          <w:lang w:val="en-GB"/>
        </w:rPr>
        <w:t>a video editing software</w:t>
      </w:r>
      <w:r>
        <w:rPr>
          <w:lang w:val="en-GB"/>
        </w:rPr>
        <w:t xml:space="preserve">, various </w:t>
      </w:r>
      <w:r w:rsidR="002E54EE">
        <w:rPr>
          <w:lang w:val="en-GB"/>
        </w:rPr>
        <w:t>bitrate and resolution configurations were created</w:t>
      </w:r>
      <w:r w:rsidR="00BF78A5">
        <w:rPr>
          <w:lang w:val="en-GB"/>
        </w:rPr>
        <w:t xml:space="preserve"> using the </w:t>
      </w:r>
      <w:r w:rsidR="00BF78A5" w:rsidRPr="0049534B">
        <w:rPr>
          <w:b/>
          <w:bCs/>
          <w:lang w:val="en-GB"/>
        </w:rPr>
        <w:t>360-degree videos</w:t>
      </w:r>
      <w:r w:rsidR="00BF78A5">
        <w:rPr>
          <w:lang w:val="en-GB"/>
        </w:rPr>
        <w:t xml:space="preserve"> provided by </w:t>
      </w:r>
      <w:r w:rsidR="00BF78A5" w:rsidRPr="00BF78A5">
        <w:rPr>
          <w:b/>
          <w:bCs/>
          <w:lang w:val="en-GB"/>
        </w:rPr>
        <w:t>NLR</w:t>
      </w:r>
      <w:r>
        <w:rPr>
          <w:lang w:val="en-GB"/>
        </w:rPr>
        <w:t>.</w:t>
      </w:r>
      <w:r w:rsidR="002E54EE">
        <w:rPr>
          <w:lang w:val="en-GB"/>
        </w:rPr>
        <w:t xml:space="preserve"> </w:t>
      </w:r>
      <w:r>
        <w:rPr>
          <w:lang w:val="en-GB"/>
        </w:rPr>
        <w:t xml:space="preserve">This optimization was necessary to ensure smooth performance on the </w:t>
      </w:r>
      <w:r w:rsidRPr="0049534B">
        <w:rPr>
          <w:b/>
          <w:bCs/>
          <w:lang w:val="en-GB"/>
        </w:rPr>
        <w:t>Meta Quest Pro</w:t>
      </w:r>
      <w:r>
        <w:rPr>
          <w:lang w:val="en-GB"/>
        </w:rPr>
        <w:t xml:space="preserve"> without</w:t>
      </w:r>
      <w:r w:rsidR="002E54EE">
        <w:rPr>
          <w:lang w:val="en-GB"/>
        </w:rPr>
        <w:t xml:space="preserve"> visual fidelity. </w:t>
      </w:r>
    </w:p>
    <w:p w14:paraId="7043C761" w14:textId="77777777" w:rsidR="007A4AA3" w:rsidRDefault="00834BF8" w:rsidP="007A4AA3">
      <w:pPr>
        <w:rPr>
          <w:lang w:val="en-GB"/>
        </w:rPr>
      </w:pPr>
      <w:r>
        <w:rPr>
          <w:lang w:val="en-GB"/>
        </w:rPr>
        <w:t>As</w:t>
      </w:r>
      <w:r w:rsidR="002C7324">
        <w:rPr>
          <w:lang w:val="en-GB"/>
        </w:rPr>
        <w:t xml:space="preserve"> the goal was to develop a standalone VR experience, the project was immediately set up for the </w:t>
      </w:r>
      <w:r w:rsidR="002C7324" w:rsidRPr="009B18EB">
        <w:rPr>
          <w:b/>
          <w:bCs/>
          <w:lang w:val="en-GB"/>
        </w:rPr>
        <w:t>Android platform</w:t>
      </w:r>
      <w:r w:rsidR="002C7324">
        <w:rPr>
          <w:lang w:val="en-GB"/>
        </w:rPr>
        <w:t xml:space="preserve">, ensuring compatibility with the </w:t>
      </w:r>
      <w:r w:rsidR="002C7324" w:rsidRPr="002C7324">
        <w:rPr>
          <w:b/>
          <w:bCs/>
          <w:lang w:val="en-GB"/>
        </w:rPr>
        <w:t>Meta Quest Pro</w:t>
      </w:r>
      <w:r w:rsidR="002C7324">
        <w:rPr>
          <w:lang w:val="en-GB"/>
        </w:rPr>
        <w:t xml:space="preserve">. </w:t>
      </w:r>
      <w:r w:rsidR="00CE7E3B">
        <w:rPr>
          <w:lang w:val="en-GB"/>
        </w:rPr>
        <w:t>The XR Plug-in Management was added to the project</w:t>
      </w:r>
      <w:r w:rsidR="009B18EB">
        <w:rPr>
          <w:lang w:val="en-GB"/>
        </w:rPr>
        <w:t>,</w:t>
      </w:r>
      <w:r w:rsidR="00CE7E3B">
        <w:rPr>
          <w:lang w:val="en-GB"/>
        </w:rPr>
        <w:t xml:space="preserve"> along with</w:t>
      </w:r>
      <w:r w:rsidR="00CE7E3B" w:rsidRPr="00CE7E3B">
        <w:rPr>
          <w:lang w:val="en-GB"/>
        </w:rPr>
        <w:t xml:space="preserve"> </w:t>
      </w:r>
      <w:r w:rsidR="00CE7E3B">
        <w:rPr>
          <w:lang w:val="en-GB"/>
        </w:rPr>
        <w:t xml:space="preserve">the </w:t>
      </w:r>
      <w:r w:rsidR="00CE7E3B" w:rsidRPr="009B18EB">
        <w:rPr>
          <w:b/>
          <w:bCs/>
          <w:lang w:val="en-GB"/>
        </w:rPr>
        <w:t>Oculus plugin providers</w:t>
      </w:r>
      <w:r w:rsidR="00CE7E3B">
        <w:rPr>
          <w:lang w:val="en-GB"/>
        </w:rPr>
        <w:t xml:space="preserve"> for </w:t>
      </w:r>
      <w:r w:rsidR="00CE7E3B" w:rsidRPr="00CE7E3B">
        <w:rPr>
          <w:b/>
          <w:bCs/>
          <w:lang w:val="en-GB"/>
        </w:rPr>
        <w:t>Desktop</w:t>
      </w:r>
      <w:r w:rsidR="00CE7E3B">
        <w:rPr>
          <w:lang w:val="en-GB"/>
        </w:rPr>
        <w:t xml:space="preserve"> and </w:t>
      </w:r>
      <w:r w:rsidR="00CE7E3B" w:rsidRPr="00CE7E3B">
        <w:rPr>
          <w:b/>
          <w:bCs/>
          <w:lang w:val="en-GB"/>
        </w:rPr>
        <w:t>Android</w:t>
      </w:r>
      <w:r w:rsidR="009B18EB">
        <w:rPr>
          <w:b/>
          <w:bCs/>
          <w:lang w:val="en-GB"/>
        </w:rPr>
        <w:t>,</w:t>
      </w:r>
      <w:r w:rsidR="00CE7E3B">
        <w:rPr>
          <w:lang w:val="en-GB"/>
        </w:rPr>
        <w:t xml:space="preserve"> ensuring VR-</w:t>
      </w:r>
      <w:r w:rsidR="00CE7E3B">
        <w:rPr>
          <w:lang w:val="en-GB"/>
        </w:rPr>
        <w:lastRenderedPageBreak/>
        <w:t xml:space="preserve">capabilities </w:t>
      </w:r>
      <w:r w:rsidR="009B18EB">
        <w:rPr>
          <w:lang w:val="en-GB"/>
        </w:rPr>
        <w:t>across platforms.</w:t>
      </w:r>
      <w:r w:rsidR="00CE7E3B">
        <w:rPr>
          <w:lang w:val="en-GB"/>
        </w:rPr>
        <w:t xml:space="preserve"> </w:t>
      </w:r>
      <w:r w:rsidR="007A4AA3" w:rsidRPr="00CE7E3B">
        <w:rPr>
          <w:noProof/>
          <w:lang w:val="en-GB"/>
        </w:rPr>
        <w:drawing>
          <wp:inline distT="0" distB="0" distL="0" distR="0" wp14:anchorId="4D770E95" wp14:editId="6B773A99">
            <wp:extent cx="5731510" cy="34309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3430905"/>
                    </a:xfrm>
                    <a:prstGeom prst="rect">
                      <a:avLst/>
                    </a:prstGeom>
                  </pic:spPr>
                </pic:pic>
              </a:graphicData>
            </a:graphic>
          </wp:inline>
        </w:drawing>
      </w:r>
    </w:p>
    <w:p w14:paraId="2A7BF4DC" w14:textId="1B8C4283" w:rsidR="00834BF8" w:rsidRDefault="007A4AA3" w:rsidP="00260855">
      <w:pPr>
        <w:jc w:val="center"/>
        <w:rPr>
          <w:lang w:val="en-GB"/>
        </w:rPr>
      </w:pPr>
      <w:r>
        <w:rPr>
          <w:lang w:val="en-GB"/>
        </w:rPr>
        <w:t>(</w:t>
      </w:r>
      <w:r w:rsidRPr="000600A7">
        <w:rPr>
          <w:b/>
          <w:bCs/>
          <w:lang w:val="en-GB"/>
        </w:rPr>
        <w:t>Figure</w:t>
      </w:r>
      <w:r>
        <w:rPr>
          <w:b/>
          <w:bCs/>
          <w:lang w:val="en-GB"/>
        </w:rPr>
        <w:t xml:space="preserve"> 8: </w:t>
      </w:r>
      <w:r w:rsidRPr="007A4AA3">
        <w:rPr>
          <w:lang w:val="en-GB"/>
        </w:rPr>
        <w:t>A screenshot of the XR plug-in management options</w:t>
      </w:r>
      <w:r>
        <w:rPr>
          <w:lang w:val="en-GB"/>
        </w:rPr>
        <w:t>)</w:t>
      </w:r>
    </w:p>
    <w:p w14:paraId="5E242CB3" w14:textId="61AD2B96" w:rsidR="00834BF8" w:rsidRDefault="00834BF8" w:rsidP="00834BF8">
      <w:pPr>
        <w:rPr>
          <w:lang w:val="en-GB"/>
        </w:rPr>
      </w:pPr>
      <w:r>
        <w:rPr>
          <w:lang w:val="en-GB"/>
        </w:rPr>
        <w:t xml:space="preserve">Since the </w:t>
      </w:r>
      <w:r w:rsidRPr="00834BF8">
        <w:rPr>
          <w:b/>
          <w:bCs/>
          <w:lang w:val="en-GB"/>
        </w:rPr>
        <w:t>Meta SDK</w:t>
      </w:r>
      <w:r>
        <w:rPr>
          <w:lang w:val="en-GB"/>
        </w:rPr>
        <w:t xml:space="preserve"> happened to be the development platform the Meta All in One framework </w:t>
      </w:r>
      <w:r>
        <w:rPr>
          <w:lang w:val="en-GB"/>
        </w:rPr>
        <w:fldChar w:fldCharType="begin"/>
      </w:r>
      <w:r>
        <w:rPr>
          <w:lang w:val="en-GB"/>
        </w:rPr>
        <w:instrText xml:space="preserve"> ADDIN ZOTERO_ITEM CSL_CITATION {"citationID":"lqzCOHp1","properties":{"formattedCitation":"({\\i{}Meta XR All-in-One SDK | Integration | Unity Asset Store}, n.d.)","plainCitation":"(Meta XR All-in-One SDK | Integration | Unity Asset Store, n.d.)","noteIndex":0},"citationItems":[{"id":189,"uris":["http://zotero.org/users/local/xTwlCEPD/items/H7LFZVEM"],"itemData":{"id":189,"type":"webpage","abstract":"Use the Meta XR All-in-One SDK from Meta on your next project. Find this integration tool &amp; more on the Unity Asset Store.","language":"en","title":"Meta XR All-in-One SDK | Integration | Unity Asset Store","URL":"https://assetstore.unity.com/packages/tools/integration/meta-xr-all-in-one-sdk-269657?srsltid=AfmBOorC3AwVyEgdujotYAJktLLBOcmz0QNgWI0pfPr6tgeDhmfpaiu-","accessed":{"date-parts":[["2025",3,13]]}}}],"schema":"https://github.com/citation-style-language/schema/raw/master/csl-citation.json"} </w:instrText>
      </w:r>
      <w:r>
        <w:rPr>
          <w:lang w:val="en-GB"/>
        </w:rPr>
        <w:fldChar w:fldCharType="separate"/>
      </w:r>
      <w:r w:rsidRPr="009E1816">
        <w:rPr>
          <w:rFonts w:ascii="Calibri" w:hAnsi="Calibri" w:cs="Calibri"/>
          <w:lang w:val="en-GB"/>
        </w:rPr>
        <w:t>(</w:t>
      </w:r>
      <w:r w:rsidRPr="009E1816">
        <w:rPr>
          <w:rFonts w:ascii="Calibri" w:hAnsi="Calibri" w:cs="Calibri"/>
          <w:i/>
          <w:iCs/>
          <w:lang w:val="en-GB"/>
        </w:rPr>
        <w:t>Meta XR All-in-One SDK | Integration | Unity Asset Store</w:t>
      </w:r>
      <w:r w:rsidRPr="009E1816">
        <w:rPr>
          <w:rFonts w:ascii="Calibri" w:hAnsi="Calibri" w:cs="Calibri"/>
          <w:lang w:val="en-GB"/>
        </w:rPr>
        <w:t>, n.d.)</w:t>
      </w:r>
      <w:r>
        <w:rPr>
          <w:lang w:val="en-GB"/>
        </w:rPr>
        <w:fldChar w:fldCharType="end"/>
      </w:r>
      <w:r>
        <w:rPr>
          <w:lang w:val="en-GB"/>
        </w:rPr>
        <w:t xml:space="preserve"> was added to the project. Not only did this come with multiple examples on how to integrate specific functionalities like hand tracking, passthrough mode and UI interactions, it allowed developers to quickly prototype modern VR features.</w:t>
      </w:r>
      <w:r w:rsidR="00DE04CB">
        <w:rPr>
          <w:lang w:val="en-GB"/>
        </w:rPr>
        <w:t xml:space="preserve"> This would allow developers to “drag and drop” features into the scene and have samples to experiment with and adjust accordingly.</w:t>
      </w:r>
    </w:p>
    <w:p w14:paraId="4C42012D" w14:textId="77777777" w:rsidR="00834BF8" w:rsidRDefault="00834BF8">
      <w:pPr>
        <w:rPr>
          <w:lang w:val="en-GB"/>
        </w:rPr>
      </w:pPr>
      <w:r w:rsidRPr="00834BF8">
        <w:rPr>
          <w:noProof/>
          <w:lang w:val="en-GB"/>
        </w:rPr>
        <w:drawing>
          <wp:inline distT="0" distB="0" distL="0" distR="0" wp14:anchorId="2F602D23" wp14:editId="3A1F3B32">
            <wp:extent cx="5731510" cy="30333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033395"/>
                    </a:xfrm>
                    <a:prstGeom prst="rect">
                      <a:avLst/>
                    </a:prstGeom>
                  </pic:spPr>
                </pic:pic>
              </a:graphicData>
            </a:graphic>
          </wp:inline>
        </w:drawing>
      </w:r>
    </w:p>
    <w:p w14:paraId="1DC9614D" w14:textId="77777777" w:rsidR="00DC0A82" w:rsidRDefault="00834BF8" w:rsidP="00BF0359">
      <w:pPr>
        <w:jc w:val="center"/>
        <w:rPr>
          <w:lang w:val="en-GB"/>
        </w:rPr>
      </w:pPr>
      <w:r>
        <w:rPr>
          <w:lang w:val="en-GB"/>
        </w:rPr>
        <w:t>(</w:t>
      </w:r>
      <w:r w:rsidRPr="007A4AA3">
        <w:rPr>
          <w:b/>
          <w:bCs/>
          <w:lang w:val="en-GB"/>
        </w:rPr>
        <w:t xml:space="preserve">Figure </w:t>
      </w:r>
      <w:r w:rsidR="007A4AA3">
        <w:rPr>
          <w:b/>
          <w:bCs/>
          <w:lang w:val="en-GB"/>
        </w:rPr>
        <w:t>9</w:t>
      </w:r>
      <w:r w:rsidRPr="007A4AA3">
        <w:rPr>
          <w:b/>
          <w:bCs/>
          <w:lang w:val="en-GB"/>
        </w:rPr>
        <w:t>:</w:t>
      </w:r>
      <w:r>
        <w:rPr>
          <w:lang w:val="en-GB"/>
        </w:rPr>
        <w:t xml:space="preserve"> A screenshot of the Meta Building Blocks </w:t>
      </w:r>
      <w:r w:rsidR="004B7855">
        <w:rPr>
          <w:lang w:val="en-GB"/>
        </w:rPr>
        <w:t>available from the Meta All in One SDK</w:t>
      </w:r>
      <w:r>
        <w:rPr>
          <w:lang w:val="en-GB"/>
        </w:rPr>
        <w:t>)</w:t>
      </w:r>
    </w:p>
    <w:p w14:paraId="043B1E3E" w14:textId="1011D8EB" w:rsidR="006A381C" w:rsidRDefault="0049534B">
      <w:pPr>
        <w:rPr>
          <w:lang w:val="en-GB"/>
        </w:rPr>
      </w:pPr>
      <w:r>
        <w:rPr>
          <w:lang w:val="en-GB"/>
        </w:rPr>
        <w:br w:type="page"/>
      </w:r>
      <w:r w:rsidR="006A381C">
        <w:rPr>
          <w:lang w:val="en-GB"/>
        </w:rPr>
        <w:lastRenderedPageBreak/>
        <w:t xml:space="preserve">In order to ensure modern features like Passtrhough and handtracking were enabled in the project. Certain settings on the VR controller needed to be adjusted as can be seen in the following image. </w:t>
      </w:r>
    </w:p>
    <w:p w14:paraId="27B67014" w14:textId="30A696C9" w:rsidR="006A381C" w:rsidRDefault="006A381C" w:rsidP="006A381C">
      <w:pPr>
        <w:jc w:val="center"/>
        <w:rPr>
          <w:lang w:val="en-GB"/>
        </w:rPr>
      </w:pPr>
      <w:r w:rsidRPr="006A381C">
        <w:rPr>
          <w:noProof/>
          <w:lang w:val="en-GB"/>
        </w:rPr>
        <w:drawing>
          <wp:inline distT="0" distB="0" distL="0" distR="0" wp14:anchorId="01F3772A" wp14:editId="52B65D79">
            <wp:extent cx="3003484" cy="3331596"/>
            <wp:effectExtent l="0" t="0" r="698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06424" cy="3334857"/>
                    </a:xfrm>
                    <a:prstGeom prst="rect">
                      <a:avLst/>
                    </a:prstGeom>
                  </pic:spPr>
                </pic:pic>
              </a:graphicData>
            </a:graphic>
          </wp:inline>
        </w:drawing>
      </w:r>
    </w:p>
    <w:p w14:paraId="0B6449A7" w14:textId="5DFD7A73" w:rsidR="006A381C" w:rsidRDefault="006A381C" w:rsidP="006A381C">
      <w:pPr>
        <w:jc w:val="center"/>
        <w:rPr>
          <w:lang w:val="en-GB"/>
        </w:rPr>
      </w:pPr>
      <w:r>
        <w:rPr>
          <w:lang w:val="en-GB"/>
        </w:rPr>
        <w:t>(</w:t>
      </w:r>
      <w:r w:rsidRPr="006A381C">
        <w:rPr>
          <w:b/>
          <w:bCs/>
          <w:lang w:val="en-GB"/>
        </w:rPr>
        <w:t>Figure 10</w:t>
      </w:r>
      <w:r>
        <w:rPr>
          <w:lang w:val="en-GB"/>
        </w:rPr>
        <w:t>: A screenshot of the VRCamera settings enabling modern features)</w:t>
      </w:r>
    </w:p>
    <w:p w14:paraId="719C2337" w14:textId="6738FB69" w:rsidR="006A381C" w:rsidRDefault="006A381C" w:rsidP="006A381C">
      <w:pPr>
        <w:rPr>
          <w:lang w:val="en-GB"/>
        </w:rPr>
      </w:pPr>
      <w:r>
        <w:rPr>
          <w:lang w:val="en-GB"/>
        </w:rPr>
        <w:br w:type="page"/>
      </w:r>
    </w:p>
    <w:p w14:paraId="7B87F8EF" w14:textId="77777777" w:rsidR="0049534B" w:rsidRPr="00BF0359" w:rsidRDefault="0049534B" w:rsidP="00DC0A82">
      <w:pPr>
        <w:rPr>
          <w:lang w:val="en-GB"/>
        </w:rPr>
      </w:pPr>
    </w:p>
    <w:p w14:paraId="24815002" w14:textId="05434F82" w:rsidR="00E575D4" w:rsidRDefault="00E575D4" w:rsidP="00E575D4">
      <w:pPr>
        <w:pStyle w:val="Heading3"/>
        <w:rPr>
          <w:lang w:val="en-GB"/>
        </w:rPr>
      </w:pPr>
      <w:bookmarkStart w:id="74" w:name="_Toc193819375"/>
      <w:r>
        <w:rPr>
          <w:lang w:val="en-GB"/>
        </w:rPr>
        <w:t xml:space="preserve">7.1.2. Reintegration of the </w:t>
      </w:r>
      <w:r w:rsidR="00F61F1F" w:rsidRPr="00F61F1F">
        <w:rPr>
          <w:b/>
          <w:lang w:val="en-GB"/>
        </w:rPr>
        <w:t>VCNS</w:t>
      </w:r>
      <w:r>
        <w:rPr>
          <w:lang w:val="en-GB"/>
        </w:rPr>
        <w:t xml:space="preserve"> Scene</w:t>
      </w:r>
      <w:bookmarkEnd w:id="74"/>
    </w:p>
    <w:p w14:paraId="19956453" w14:textId="60FB5909" w:rsidR="006A381C" w:rsidRDefault="009E263C" w:rsidP="007B0D29">
      <w:pPr>
        <w:rPr>
          <w:lang w:val="en-GB"/>
        </w:rPr>
      </w:pPr>
      <w:r>
        <w:rPr>
          <w:lang w:val="en-GB"/>
        </w:rPr>
        <w:t xml:space="preserve">The </w:t>
      </w:r>
      <w:r w:rsidR="000604E6">
        <w:rPr>
          <w:lang w:val="en-GB"/>
        </w:rPr>
        <w:t xml:space="preserve">original </w:t>
      </w:r>
      <w:r w:rsidRPr="00AB2E50">
        <w:rPr>
          <w:b/>
          <w:bCs/>
          <w:lang w:val="en-GB"/>
        </w:rPr>
        <w:t>VCNS</w:t>
      </w:r>
      <w:r>
        <w:rPr>
          <w:lang w:val="en-GB"/>
        </w:rPr>
        <w:t xml:space="preserve"> scene was</w:t>
      </w:r>
      <w:r w:rsidR="00730435">
        <w:rPr>
          <w:lang w:val="en-GB"/>
        </w:rPr>
        <w:t xml:space="preserve"> then</w:t>
      </w:r>
      <w:r>
        <w:rPr>
          <w:lang w:val="en-GB"/>
        </w:rPr>
        <w:t xml:space="preserve"> exported along with </w:t>
      </w:r>
      <w:r w:rsidR="00AB2E50">
        <w:rPr>
          <w:lang w:val="en-GB"/>
        </w:rPr>
        <w:t>its dependencies</w:t>
      </w:r>
      <w:r w:rsidR="000604E6">
        <w:rPr>
          <w:lang w:val="en-GB"/>
        </w:rPr>
        <w:t xml:space="preserve"> to ensure all necessary components </w:t>
      </w:r>
      <w:r w:rsidR="00E575D4">
        <w:rPr>
          <w:lang w:val="en-GB"/>
        </w:rPr>
        <w:t>were included</w:t>
      </w:r>
      <w:r w:rsidR="000604E6">
        <w:rPr>
          <w:lang w:val="en-GB"/>
        </w:rPr>
        <w:t>.</w:t>
      </w:r>
      <w:r w:rsidR="00E575D4">
        <w:rPr>
          <w:lang w:val="en-GB"/>
        </w:rPr>
        <w:t xml:space="preserve"> This scene was then</w:t>
      </w:r>
      <w:r>
        <w:rPr>
          <w:lang w:val="en-GB"/>
        </w:rPr>
        <w:t xml:space="preserve"> imported into the new</w:t>
      </w:r>
      <w:r w:rsidR="00E575D4">
        <w:rPr>
          <w:lang w:val="en-GB"/>
        </w:rPr>
        <w:t xml:space="preserve"> standalone</w:t>
      </w:r>
      <w:r>
        <w:rPr>
          <w:lang w:val="en-GB"/>
        </w:rPr>
        <w:t xml:space="preserve"> </w:t>
      </w:r>
      <w:r w:rsidRPr="00AB2E50">
        <w:rPr>
          <w:b/>
          <w:bCs/>
          <w:lang w:val="en-GB"/>
        </w:rPr>
        <w:t>VCNS</w:t>
      </w:r>
      <w:r>
        <w:rPr>
          <w:lang w:val="en-GB"/>
        </w:rPr>
        <w:t xml:space="preserve"> project</w:t>
      </w:r>
      <w:r w:rsidR="00E575D4">
        <w:rPr>
          <w:lang w:val="en-GB"/>
        </w:rPr>
        <w:t>, but the process was not without challenges.</w:t>
      </w:r>
      <w:r w:rsidR="000604E6">
        <w:rPr>
          <w:lang w:val="en-GB"/>
        </w:rPr>
        <w:t xml:space="preserve"> </w:t>
      </w:r>
      <w:r w:rsidR="00E575D4">
        <w:rPr>
          <w:lang w:val="en-GB"/>
        </w:rPr>
        <w:t>A</w:t>
      </w:r>
      <w:r w:rsidR="00AB2E50">
        <w:rPr>
          <w:lang w:val="en-GB"/>
        </w:rPr>
        <w:t xml:space="preserve"> long list of errors</w:t>
      </w:r>
      <w:r w:rsidR="00E575D4">
        <w:rPr>
          <w:lang w:val="en-GB"/>
        </w:rPr>
        <w:t xml:space="preserve"> emerged,</w:t>
      </w:r>
      <w:r w:rsidR="00AB2E50">
        <w:rPr>
          <w:lang w:val="en-GB"/>
        </w:rPr>
        <w:t xml:space="preserve"> breaking the project entirely and preventing the application </w:t>
      </w:r>
      <w:r w:rsidR="00E575D4">
        <w:rPr>
          <w:lang w:val="en-GB"/>
        </w:rPr>
        <w:t>from running</w:t>
      </w:r>
      <w:r w:rsidR="00AB2E50">
        <w:rPr>
          <w:lang w:val="en-GB"/>
        </w:rPr>
        <w:t xml:space="preserve"> in the </w:t>
      </w:r>
      <w:r w:rsidR="00AB2E50" w:rsidRPr="00AB2E50">
        <w:rPr>
          <w:b/>
          <w:bCs/>
          <w:lang w:val="en-GB"/>
        </w:rPr>
        <w:t>Unity</w:t>
      </w:r>
      <w:r w:rsidR="00AB2E50">
        <w:rPr>
          <w:lang w:val="en-GB"/>
        </w:rPr>
        <w:t xml:space="preserve"> </w:t>
      </w:r>
      <w:r w:rsidR="00E575D4" w:rsidRPr="00E575D4">
        <w:rPr>
          <w:b/>
          <w:bCs/>
          <w:lang w:val="en-GB"/>
        </w:rPr>
        <w:t>E</w:t>
      </w:r>
      <w:r w:rsidR="00AB2E50" w:rsidRPr="00E575D4">
        <w:rPr>
          <w:b/>
          <w:bCs/>
          <w:lang w:val="en-GB"/>
        </w:rPr>
        <w:t>ditor</w:t>
      </w:r>
      <w:r w:rsidR="00AB2E50">
        <w:rPr>
          <w:lang w:val="en-GB"/>
        </w:rPr>
        <w:t xml:space="preserve">. </w:t>
      </w:r>
      <w:r w:rsidR="00E575D4">
        <w:rPr>
          <w:lang w:val="en-GB"/>
        </w:rPr>
        <w:t xml:space="preserve">These </w:t>
      </w:r>
      <w:r w:rsidR="00AB2E50">
        <w:rPr>
          <w:lang w:val="en-GB"/>
        </w:rPr>
        <w:t xml:space="preserve">errors varied from </w:t>
      </w:r>
      <w:r w:rsidR="00AB2E50" w:rsidRPr="00E575D4">
        <w:rPr>
          <w:b/>
          <w:bCs/>
          <w:lang w:val="en-GB"/>
        </w:rPr>
        <w:t>missing shaders</w:t>
      </w:r>
      <w:r w:rsidR="00AB2E50">
        <w:rPr>
          <w:lang w:val="en-GB"/>
        </w:rPr>
        <w:t xml:space="preserve">, to </w:t>
      </w:r>
      <w:r w:rsidR="00AB2E50" w:rsidRPr="00E575D4">
        <w:rPr>
          <w:b/>
          <w:bCs/>
          <w:lang w:val="en-GB"/>
        </w:rPr>
        <w:t>broken prefabs</w:t>
      </w:r>
      <w:r w:rsidR="00E36476">
        <w:rPr>
          <w:lang w:val="en-GB"/>
        </w:rPr>
        <w:t xml:space="preserve"> (</w:t>
      </w:r>
      <w:r w:rsidR="00E575D4">
        <w:rPr>
          <w:lang w:val="en-GB"/>
        </w:rPr>
        <w:t xml:space="preserve">e.g., </w:t>
      </w:r>
      <w:r w:rsidR="00E36476">
        <w:rPr>
          <w:lang w:val="en-GB"/>
        </w:rPr>
        <w:t xml:space="preserve">the </w:t>
      </w:r>
      <w:r w:rsidR="00E36476" w:rsidRPr="00E36476">
        <w:rPr>
          <w:b/>
          <w:bCs/>
          <w:lang w:val="en-GB"/>
        </w:rPr>
        <w:t>VR Player</w:t>
      </w:r>
      <w:r w:rsidR="00E36476">
        <w:rPr>
          <w:lang w:val="en-GB"/>
        </w:rPr>
        <w:t xml:space="preserve"> </w:t>
      </w:r>
      <w:r w:rsidR="00E36476" w:rsidRPr="00E36476">
        <w:rPr>
          <w:b/>
          <w:bCs/>
          <w:lang w:val="en-GB"/>
        </w:rPr>
        <w:t>Controller</w:t>
      </w:r>
      <w:r w:rsidR="00E36476">
        <w:rPr>
          <w:lang w:val="en-GB"/>
        </w:rPr>
        <w:t>)</w:t>
      </w:r>
      <w:r w:rsidR="00AB2E50">
        <w:rPr>
          <w:lang w:val="en-GB"/>
        </w:rPr>
        <w:t xml:space="preserve"> and </w:t>
      </w:r>
      <w:r w:rsidR="00AB2E50" w:rsidRPr="00E575D4">
        <w:rPr>
          <w:b/>
          <w:bCs/>
          <w:lang w:val="en-GB"/>
        </w:rPr>
        <w:t>missing configuration files</w:t>
      </w:r>
      <w:r w:rsidR="00F94A22">
        <w:rPr>
          <w:lang w:val="en-GB"/>
        </w:rPr>
        <w:t xml:space="preserve"> and plugins</w:t>
      </w:r>
      <w:r w:rsidR="00E575D4">
        <w:rPr>
          <w:lang w:val="en-GB"/>
        </w:rPr>
        <w:t>,</w:t>
      </w:r>
      <w:r w:rsidR="00F94A22">
        <w:rPr>
          <w:lang w:val="en-GB"/>
        </w:rPr>
        <w:t xml:space="preserve"> </w:t>
      </w:r>
      <w:r w:rsidR="00E575D4">
        <w:rPr>
          <w:lang w:val="en-GB"/>
        </w:rPr>
        <w:t xml:space="preserve">such as </w:t>
      </w:r>
      <w:r w:rsidR="00F94A22" w:rsidRPr="00F94A22">
        <w:rPr>
          <w:b/>
          <w:bCs/>
          <w:lang w:val="en-GB"/>
        </w:rPr>
        <w:t>Resonance Audio</w:t>
      </w:r>
      <w:r w:rsidR="00E575D4">
        <w:rPr>
          <w:b/>
          <w:bCs/>
          <w:lang w:val="en-GB"/>
        </w:rPr>
        <w:t>,</w:t>
      </w:r>
      <w:r w:rsidR="00F94A22">
        <w:rPr>
          <w:b/>
          <w:bCs/>
          <w:lang w:val="en-GB"/>
        </w:rPr>
        <w:t xml:space="preserve"> </w:t>
      </w:r>
      <w:r w:rsidR="00F94A22">
        <w:rPr>
          <w:lang w:val="en-GB"/>
        </w:rPr>
        <w:t xml:space="preserve">which was previously used </w:t>
      </w:r>
      <w:r w:rsidR="00E575D4">
        <w:rPr>
          <w:lang w:val="en-GB"/>
        </w:rPr>
        <w:t xml:space="preserve">for </w:t>
      </w:r>
      <w:r w:rsidR="00A716E2">
        <w:rPr>
          <w:b/>
          <w:bCs/>
          <w:lang w:val="en-GB"/>
        </w:rPr>
        <w:t>b</w:t>
      </w:r>
      <w:r w:rsidR="00F94A22" w:rsidRPr="00F94A22">
        <w:rPr>
          <w:b/>
          <w:bCs/>
          <w:lang w:val="en-GB"/>
        </w:rPr>
        <w:t>inaural audio</w:t>
      </w:r>
      <w:r w:rsidR="00E575D4">
        <w:rPr>
          <w:lang w:val="en-GB"/>
        </w:rPr>
        <w:t xml:space="preserve"> playback</w:t>
      </w:r>
      <w:r w:rsidR="00AB2E50">
        <w:rPr>
          <w:lang w:val="en-GB"/>
        </w:rPr>
        <w:t xml:space="preserve">. </w:t>
      </w:r>
    </w:p>
    <w:p w14:paraId="6CFADA2F" w14:textId="263B13C9" w:rsidR="00AB2E50" w:rsidRDefault="00667F11" w:rsidP="00667F11">
      <w:pPr>
        <w:rPr>
          <w:lang w:val="en-GB"/>
        </w:rPr>
      </w:pPr>
      <w:r>
        <w:rPr>
          <w:lang w:val="en-GB"/>
        </w:rPr>
        <w:t>To resolve these issues, the missing files were</w:t>
      </w:r>
      <w:r w:rsidR="00AB2E50">
        <w:rPr>
          <w:lang w:val="en-GB"/>
        </w:rPr>
        <w:t xml:space="preserve"> manually locat</w:t>
      </w:r>
      <w:r>
        <w:rPr>
          <w:lang w:val="en-GB"/>
        </w:rPr>
        <w:t xml:space="preserve">ed from the </w:t>
      </w:r>
      <w:r w:rsidRPr="00667F11">
        <w:rPr>
          <w:b/>
          <w:bCs/>
          <w:lang w:val="en-GB"/>
        </w:rPr>
        <w:t>VCNS</w:t>
      </w:r>
      <w:r>
        <w:rPr>
          <w:lang w:val="en-GB"/>
        </w:rPr>
        <w:t xml:space="preserve"> project and added to the standalone version. Broken prefabs</w:t>
      </w:r>
      <w:r w:rsidR="00AB2E50">
        <w:rPr>
          <w:lang w:val="en-GB"/>
        </w:rPr>
        <w:t xml:space="preserve"> were updated by removing missing </w:t>
      </w:r>
      <w:r w:rsidR="00AB2E50" w:rsidRPr="00545D81">
        <w:rPr>
          <w:b/>
          <w:bCs/>
          <w:lang w:val="en-GB"/>
        </w:rPr>
        <w:t>GameObjects</w:t>
      </w:r>
      <w:r w:rsidR="00AB2E50">
        <w:rPr>
          <w:lang w:val="en-GB"/>
        </w:rPr>
        <w:t xml:space="preserve"> and adding missing scripts and </w:t>
      </w:r>
      <w:r w:rsidRPr="00667F11">
        <w:rPr>
          <w:lang w:val="en-GB"/>
        </w:rPr>
        <w:t>c</w:t>
      </w:r>
      <w:r w:rsidR="00AB2E50" w:rsidRPr="00667F11">
        <w:rPr>
          <w:lang w:val="en-GB"/>
        </w:rPr>
        <w:t>omponents</w:t>
      </w:r>
      <w:r>
        <w:rPr>
          <w:lang w:val="en-GB"/>
        </w:rPr>
        <w:t xml:space="preserve">. This process eventually allowed the application to </w:t>
      </w:r>
      <w:r w:rsidR="00F005CD" w:rsidRPr="006A381C">
        <w:rPr>
          <w:b/>
          <w:bCs/>
          <w:lang w:val="en-GB"/>
        </w:rPr>
        <w:t>run in the editor</w:t>
      </w:r>
      <w:r>
        <w:rPr>
          <w:lang w:val="en-GB"/>
        </w:rPr>
        <w:t xml:space="preserve">. However, it continued to log a list of </w:t>
      </w:r>
      <w:r w:rsidRPr="00667F11">
        <w:rPr>
          <w:b/>
          <w:bCs/>
          <w:lang w:val="en-GB"/>
        </w:rPr>
        <w:t>Unity errors</w:t>
      </w:r>
      <w:r>
        <w:rPr>
          <w:lang w:val="en-GB"/>
        </w:rPr>
        <w:t xml:space="preserve"> and </w:t>
      </w:r>
      <w:r w:rsidRPr="00667F11">
        <w:rPr>
          <w:b/>
          <w:bCs/>
          <w:lang w:val="en-GB"/>
        </w:rPr>
        <w:t>warnings</w:t>
      </w:r>
      <w:r>
        <w:rPr>
          <w:b/>
          <w:bCs/>
          <w:lang w:val="en-GB"/>
        </w:rPr>
        <w:t xml:space="preserve"> </w:t>
      </w:r>
      <w:r w:rsidRPr="00667F11">
        <w:rPr>
          <w:lang w:val="en-GB"/>
        </w:rPr>
        <w:t>that</w:t>
      </w:r>
      <w:r>
        <w:rPr>
          <w:lang w:val="en-GB"/>
        </w:rPr>
        <w:t xml:space="preserve"> required extensive debugging</w:t>
      </w:r>
      <w:r w:rsidR="00AB2E50">
        <w:rPr>
          <w:lang w:val="en-GB"/>
        </w:rPr>
        <w:t>.</w:t>
      </w:r>
    </w:p>
    <w:p w14:paraId="7C94C619" w14:textId="18800868" w:rsidR="00A63A5B" w:rsidRDefault="00A63A5B" w:rsidP="007B0D29">
      <w:pPr>
        <w:rPr>
          <w:lang w:val="en-GB"/>
        </w:rPr>
      </w:pPr>
      <w:r>
        <w:rPr>
          <w:lang w:val="en-GB"/>
        </w:rPr>
        <w:t>Whil</w:t>
      </w:r>
      <w:r w:rsidR="00667F11">
        <w:rPr>
          <w:lang w:val="en-GB"/>
        </w:rPr>
        <w:t>e</w:t>
      </w:r>
      <w:r>
        <w:rPr>
          <w:lang w:val="en-GB"/>
        </w:rPr>
        <w:t xml:space="preserve"> the project was functional</w:t>
      </w:r>
      <w:r w:rsidR="0042642A">
        <w:rPr>
          <w:lang w:val="en-GB"/>
        </w:rPr>
        <w:t xml:space="preserve"> in the </w:t>
      </w:r>
      <w:r w:rsidR="0042642A" w:rsidRPr="0042642A">
        <w:rPr>
          <w:b/>
          <w:bCs/>
          <w:lang w:val="en-GB"/>
        </w:rPr>
        <w:t>Unity Editor</w:t>
      </w:r>
      <w:r w:rsidR="00F005CD">
        <w:rPr>
          <w:lang w:val="en-GB"/>
        </w:rPr>
        <w:t xml:space="preserve">, </w:t>
      </w:r>
      <w:r>
        <w:rPr>
          <w:lang w:val="en-GB"/>
        </w:rPr>
        <w:t>various errors</w:t>
      </w:r>
      <w:r w:rsidR="00F005CD">
        <w:rPr>
          <w:lang w:val="en-GB"/>
        </w:rPr>
        <w:t xml:space="preserve"> </w:t>
      </w:r>
      <w:r w:rsidR="00667F11">
        <w:rPr>
          <w:lang w:val="en-GB"/>
        </w:rPr>
        <w:t>continued to emerge.</w:t>
      </w:r>
      <w:r w:rsidR="00F005CD">
        <w:rPr>
          <w:lang w:val="en-GB"/>
        </w:rPr>
        <w:t xml:space="preserve"> </w:t>
      </w:r>
      <w:r w:rsidR="00667F11">
        <w:rPr>
          <w:lang w:val="en-GB"/>
        </w:rPr>
        <w:t>M</w:t>
      </w:r>
      <w:r>
        <w:rPr>
          <w:lang w:val="en-GB"/>
        </w:rPr>
        <w:t>any of these issues did not prevent the execution of the application but display</w:t>
      </w:r>
      <w:r w:rsidR="005F64E8">
        <w:rPr>
          <w:lang w:val="en-GB"/>
        </w:rPr>
        <w:t>ed</w:t>
      </w:r>
      <w:r>
        <w:rPr>
          <w:lang w:val="en-GB"/>
        </w:rPr>
        <w:t xml:space="preserve"> </w:t>
      </w:r>
      <w:r w:rsidR="007836C3" w:rsidRPr="007836C3">
        <w:rPr>
          <w:b/>
          <w:bCs/>
          <w:lang w:val="en-GB"/>
        </w:rPr>
        <w:t>log</w:t>
      </w:r>
      <w:r w:rsidR="006B347B">
        <w:rPr>
          <w:b/>
          <w:bCs/>
          <w:lang w:val="en-GB"/>
        </w:rPr>
        <w:t xml:space="preserve"> </w:t>
      </w:r>
      <w:r w:rsidRPr="007836C3">
        <w:rPr>
          <w:b/>
          <w:bCs/>
          <w:lang w:val="en-GB"/>
        </w:rPr>
        <w:t>errors</w:t>
      </w:r>
      <w:r>
        <w:rPr>
          <w:lang w:val="en-GB"/>
        </w:rPr>
        <w:t xml:space="preserve"> and </w:t>
      </w:r>
      <w:r w:rsidRPr="007836C3">
        <w:rPr>
          <w:b/>
          <w:bCs/>
          <w:lang w:val="en-GB"/>
        </w:rPr>
        <w:t>warnings</w:t>
      </w:r>
      <w:r>
        <w:rPr>
          <w:lang w:val="en-GB"/>
        </w:rPr>
        <w:t xml:space="preserve"> to the console, </w:t>
      </w:r>
      <w:r w:rsidR="006B347B">
        <w:rPr>
          <w:lang w:val="en-GB"/>
        </w:rPr>
        <w:t>indicating underlying problems that needed to be addressed. These errors were documented and prioritized for further debugging and optimization</w:t>
      </w:r>
      <w:r>
        <w:rPr>
          <w:lang w:val="en-GB"/>
        </w:rPr>
        <w:t>.</w:t>
      </w:r>
    </w:p>
    <w:p w14:paraId="56D26DA5" w14:textId="77777777" w:rsidR="00230D6D" w:rsidRDefault="00230D6D" w:rsidP="007B0D29">
      <w:pPr>
        <w:rPr>
          <w:lang w:val="en-GB"/>
        </w:rPr>
      </w:pPr>
    </w:p>
    <w:p w14:paraId="6C5759B5" w14:textId="77777777" w:rsidR="00E36476" w:rsidRDefault="00E36476" w:rsidP="0033150D">
      <w:pPr>
        <w:pStyle w:val="Heading3"/>
        <w:rPr>
          <w:lang w:val="en-GB"/>
        </w:rPr>
      </w:pPr>
    </w:p>
    <w:p w14:paraId="7F754AB7" w14:textId="77777777" w:rsidR="00624506" w:rsidRDefault="00624506">
      <w:pPr>
        <w:rPr>
          <w:rFonts w:asciiTheme="majorHAnsi" w:eastAsiaTheme="majorEastAsia" w:hAnsiTheme="majorHAnsi" w:cstheme="majorBidi"/>
          <w:color w:val="1F3763" w:themeColor="accent1" w:themeShade="7F"/>
          <w:sz w:val="24"/>
          <w:szCs w:val="24"/>
          <w:lang w:val="en-GB"/>
        </w:rPr>
      </w:pPr>
      <w:r>
        <w:rPr>
          <w:lang w:val="en-GB"/>
        </w:rPr>
        <w:br w:type="page"/>
      </w:r>
    </w:p>
    <w:p w14:paraId="68556E72" w14:textId="3745BF84" w:rsidR="0033150D" w:rsidRDefault="00A63745" w:rsidP="0033150D">
      <w:pPr>
        <w:pStyle w:val="Heading3"/>
        <w:rPr>
          <w:lang w:val="en-GB"/>
        </w:rPr>
      </w:pPr>
      <w:bookmarkStart w:id="75" w:name="_Toc193819376"/>
      <w:r>
        <w:rPr>
          <w:lang w:val="en-GB"/>
        </w:rPr>
        <w:lastRenderedPageBreak/>
        <w:t>7</w:t>
      </w:r>
      <w:r w:rsidR="000B3A52">
        <w:rPr>
          <w:lang w:val="en-GB"/>
        </w:rPr>
        <w:t>.</w:t>
      </w:r>
      <w:r w:rsidR="00047C90">
        <w:rPr>
          <w:lang w:val="en-GB"/>
        </w:rPr>
        <w:t>1</w:t>
      </w:r>
      <w:r w:rsidR="000B3A52">
        <w:rPr>
          <w:lang w:val="en-GB"/>
        </w:rPr>
        <w:t>.</w:t>
      </w:r>
      <w:r w:rsidR="00E575D4">
        <w:rPr>
          <w:lang w:val="en-GB"/>
        </w:rPr>
        <w:t>3</w:t>
      </w:r>
      <w:r w:rsidR="000B3A52">
        <w:rPr>
          <w:lang w:val="en-GB"/>
        </w:rPr>
        <w:t xml:space="preserve">. </w:t>
      </w:r>
      <w:r w:rsidR="00FE0ADE">
        <w:rPr>
          <w:lang w:val="en-GB"/>
        </w:rPr>
        <w:t>Video Playback</w:t>
      </w:r>
      <w:r w:rsidR="00347076">
        <w:rPr>
          <w:lang w:val="en-GB"/>
        </w:rPr>
        <w:t xml:space="preserve"> Optimization</w:t>
      </w:r>
      <w:bookmarkEnd w:id="75"/>
    </w:p>
    <w:p w14:paraId="67E905C5" w14:textId="636B841A" w:rsidR="00A9123F" w:rsidRDefault="009A143D" w:rsidP="00624506">
      <w:pPr>
        <w:rPr>
          <w:lang w:val="en-GB"/>
        </w:rPr>
      </w:pPr>
      <w:r>
        <w:rPr>
          <w:lang w:val="en-GB"/>
        </w:rPr>
        <w:t xml:space="preserve">As mentioned earlier, </w:t>
      </w:r>
      <w:r w:rsidRPr="009A143D">
        <w:rPr>
          <w:b/>
          <w:bCs/>
          <w:lang w:val="en-GB"/>
        </w:rPr>
        <w:t>Handbrake</w:t>
      </w:r>
      <w:r>
        <w:rPr>
          <w:lang w:val="en-GB"/>
        </w:rPr>
        <w:t xml:space="preserve"> was used </w:t>
      </w:r>
      <w:r w:rsidR="00D26D4B">
        <w:rPr>
          <w:lang w:val="en-GB"/>
        </w:rPr>
        <w:t>to optimize</w:t>
      </w:r>
      <w:r w:rsidR="00A9123F">
        <w:rPr>
          <w:lang w:val="en-GB"/>
        </w:rPr>
        <w:t xml:space="preserve"> </w:t>
      </w:r>
      <w:r>
        <w:rPr>
          <w:lang w:val="en-GB"/>
        </w:rPr>
        <w:t xml:space="preserve">the high quality </w:t>
      </w:r>
      <w:r w:rsidRPr="00D26D4B">
        <w:rPr>
          <w:b/>
          <w:bCs/>
          <w:lang w:val="en-GB"/>
        </w:rPr>
        <w:t>8K-resolution videos</w:t>
      </w:r>
      <w:r w:rsidR="0028527A">
        <w:rPr>
          <w:b/>
          <w:bCs/>
          <w:lang w:val="en-GB"/>
        </w:rPr>
        <w:t xml:space="preserve"> </w:t>
      </w:r>
      <w:r w:rsidR="0028527A">
        <w:rPr>
          <w:lang w:val="en-GB"/>
        </w:rPr>
        <w:t xml:space="preserve">provided by </w:t>
      </w:r>
      <w:r w:rsidR="0028527A">
        <w:rPr>
          <w:b/>
          <w:bCs/>
          <w:lang w:val="en-GB"/>
        </w:rPr>
        <w:t>NLR</w:t>
      </w:r>
      <w:r w:rsidR="00A9123F">
        <w:rPr>
          <w:lang w:val="en-GB"/>
        </w:rPr>
        <w:t>.</w:t>
      </w:r>
      <w:r w:rsidR="00624506">
        <w:rPr>
          <w:lang w:val="en-GB"/>
        </w:rPr>
        <w:t xml:space="preserve"> This software allow</w:t>
      </w:r>
      <w:r w:rsidR="00D26D4B">
        <w:rPr>
          <w:lang w:val="en-GB"/>
        </w:rPr>
        <w:t xml:space="preserve">ed for the configuration of various video encoding settings, such as </w:t>
      </w:r>
      <w:r w:rsidR="00D26D4B" w:rsidRPr="0028527A">
        <w:rPr>
          <w:b/>
          <w:bCs/>
          <w:lang w:val="en-GB"/>
        </w:rPr>
        <w:t>resolution</w:t>
      </w:r>
      <w:r w:rsidR="00D26D4B">
        <w:rPr>
          <w:lang w:val="en-GB"/>
        </w:rPr>
        <w:t xml:space="preserve">, </w:t>
      </w:r>
      <w:r w:rsidR="00D26D4B" w:rsidRPr="0028527A">
        <w:rPr>
          <w:b/>
          <w:bCs/>
          <w:lang w:val="en-GB"/>
        </w:rPr>
        <w:t>bitrate</w:t>
      </w:r>
      <w:r w:rsidR="00D26D4B">
        <w:rPr>
          <w:lang w:val="en-GB"/>
        </w:rPr>
        <w:t xml:space="preserve">, and </w:t>
      </w:r>
      <w:r w:rsidR="00D26D4B" w:rsidRPr="0028527A">
        <w:rPr>
          <w:b/>
          <w:bCs/>
          <w:lang w:val="en-GB"/>
        </w:rPr>
        <w:t>codec</w:t>
      </w:r>
      <w:r w:rsidR="00D26D4B">
        <w:rPr>
          <w:lang w:val="en-GB"/>
        </w:rPr>
        <w:t xml:space="preserve">, to ensure optimal playback performance on the </w:t>
      </w:r>
      <w:r w:rsidR="00D26D4B" w:rsidRPr="00D26D4B">
        <w:rPr>
          <w:b/>
          <w:bCs/>
          <w:lang w:val="en-GB"/>
        </w:rPr>
        <w:t>Meta Quest Pro</w:t>
      </w:r>
      <w:r w:rsidR="00D26D4B">
        <w:rPr>
          <w:lang w:val="en-GB"/>
        </w:rPr>
        <w:t>. The goal was to balance visual quality with performance, ensuring a smooth and immersive experience for users.</w:t>
      </w:r>
      <w:r w:rsidR="00624506">
        <w:rPr>
          <w:lang w:val="en-GB"/>
        </w:rPr>
        <w:t xml:space="preserve"> </w:t>
      </w:r>
    </w:p>
    <w:p w14:paraId="30842001" w14:textId="013B7656" w:rsidR="00624506" w:rsidRDefault="00624506" w:rsidP="00624506">
      <w:pPr>
        <w:rPr>
          <w:lang w:val="en-GB"/>
        </w:rPr>
      </w:pPr>
      <w:r w:rsidRPr="00624506">
        <w:rPr>
          <w:noProof/>
          <w:lang w:val="en-GB"/>
        </w:rPr>
        <w:drawing>
          <wp:inline distT="0" distB="0" distL="0" distR="0" wp14:anchorId="6137649B" wp14:editId="4F33E17C">
            <wp:extent cx="5731510" cy="33445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3344545"/>
                    </a:xfrm>
                    <a:prstGeom prst="rect">
                      <a:avLst/>
                    </a:prstGeom>
                  </pic:spPr>
                </pic:pic>
              </a:graphicData>
            </a:graphic>
          </wp:inline>
        </w:drawing>
      </w:r>
    </w:p>
    <w:p w14:paraId="70193417" w14:textId="789E2585" w:rsidR="00612497" w:rsidRDefault="00612497" w:rsidP="00483ACB">
      <w:pPr>
        <w:jc w:val="center"/>
        <w:rPr>
          <w:lang w:val="en-GB"/>
        </w:rPr>
      </w:pPr>
      <w:r>
        <w:rPr>
          <w:lang w:val="en-GB"/>
        </w:rPr>
        <w:t>(</w:t>
      </w:r>
      <w:r w:rsidRPr="00483ACB">
        <w:rPr>
          <w:b/>
          <w:bCs/>
          <w:lang w:val="en-GB"/>
        </w:rPr>
        <w:t>Figure</w:t>
      </w:r>
      <w:r w:rsidR="005B6443" w:rsidRPr="00483ACB">
        <w:rPr>
          <w:b/>
          <w:bCs/>
          <w:lang w:val="en-GB"/>
        </w:rPr>
        <w:t xml:space="preserve"> 11:</w:t>
      </w:r>
      <w:r w:rsidR="005B6443">
        <w:rPr>
          <w:lang w:val="en-GB"/>
        </w:rPr>
        <w:t xml:space="preserve"> A screenshot of Handbrake and the render settings of a 360-degree video file)</w:t>
      </w:r>
    </w:p>
    <w:p w14:paraId="192D6E4B" w14:textId="3C72424D" w:rsidR="00612497" w:rsidRDefault="00612497" w:rsidP="00612497">
      <w:pPr>
        <w:rPr>
          <w:lang w:val="en-GB"/>
        </w:rPr>
      </w:pPr>
      <w:r>
        <w:rPr>
          <w:lang w:val="en-GB"/>
        </w:rPr>
        <w:t xml:space="preserve">In order to play these videos in the </w:t>
      </w:r>
      <w:r w:rsidRPr="00612497">
        <w:rPr>
          <w:b/>
          <w:bCs/>
          <w:lang w:val="en-GB"/>
        </w:rPr>
        <w:t>VCNS</w:t>
      </w:r>
      <w:r>
        <w:rPr>
          <w:lang w:val="en-GB"/>
        </w:rPr>
        <w:t xml:space="preserve">, the </w:t>
      </w:r>
      <w:r w:rsidRPr="00EC708D">
        <w:rPr>
          <w:b/>
          <w:bCs/>
          <w:lang w:val="en-GB"/>
        </w:rPr>
        <w:t>AVProWindowsMedia</w:t>
      </w:r>
      <w:r>
        <w:rPr>
          <w:b/>
          <w:bCs/>
          <w:lang w:val="en-GB"/>
        </w:rPr>
        <w:t xml:space="preserve"> </w:t>
      </w:r>
      <w:r w:rsidRPr="00612497">
        <w:rPr>
          <w:lang w:val="en-GB"/>
        </w:rPr>
        <w:t>plu</w:t>
      </w:r>
      <w:r>
        <w:rPr>
          <w:lang w:val="en-GB"/>
        </w:rPr>
        <w:t xml:space="preserve">gin for </w:t>
      </w:r>
      <w:r w:rsidRPr="00612497">
        <w:rPr>
          <w:b/>
          <w:bCs/>
          <w:lang w:val="en-GB"/>
        </w:rPr>
        <w:t>Unity</w:t>
      </w:r>
      <w:r>
        <w:rPr>
          <w:lang w:val="en-GB"/>
        </w:rPr>
        <w:t xml:space="preserve"> was used.</w:t>
      </w:r>
      <w:r>
        <w:rPr>
          <w:lang w:val="en-GB"/>
        </w:rPr>
        <w:br/>
        <w:t xml:space="preserve">However, this library, created by </w:t>
      </w:r>
      <w:r w:rsidRPr="00EC708D">
        <w:rPr>
          <w:b/>
          <w:bCs/>
          <w:lang w:val="en-GB"/>
        </w:rPr>
        <w:t>RenderHeads</w:t>
      </w:r>
      <w:r>
        <w:rPr>
          <w:lang w:val="en-GB"/>
        </w:rPr>
        <w:t xml:space="preserve">, was </w:t>
      </w:r>
      <w:r w:rsidRPr="005C53A1">
        <w:rPr>
          <w:b/>
          <w:bCs/>
          <w:lang w:val="en-GB"/>
        </w:rPr>
        <w:t>deprecated in 2016</w:t>
      </w:r>
      <w:r>
        <w:rPr>
          <w:lang w:val="en-GB"/>
        </w:rPr>
        <w:t xml:space="preserve"> and lacked compatibility with Android. This posed a significant challenge, as the </w:t>
      </w:r>
      <w:r w:rsidRPr="00EC708D">
        <w:rPr>
          <w:b/>
          <w:bCs/>
          <w:lang w:val="en-GB"/>
        </w:rPr>
        <w:t>VCNS</w:t>
      </w:r>
      <w:r w:rsidR="00C86F1D">
        <w:rPr>
          <w:lang w:val="en-GB"/>
        </w:rPr>
        <w:t xml:space="preserve"> heavily relies on this plugin and</w:t>
      </w:r>
      <w:r>
        <w:rPr>
          <w:lang w:val="en-GB"/>
        </w:rPr>
        <w:t xml:space="preserve"> require</w:t>
      </w:r>
      <w:r w:rsidR="00C86F1D">
        <w:rPr>
          <w:lang w:val="en-GB"/>
        </w:rPr>
        <w:t>s</w:t>
      </w:r>
      <w:r>
        <w:rPr>
          <w:lang w:val="en-GB"/>
        </w:rPr>
        <w:t xml:space="preserve"> a reliable video playback solution for standalone VR.</w:t>
      </w:r>
    </w:p>
    <w:p w14:paraId="40C5EF63" w14:textId="77777777" w:rsidR="00052799" w:rsidRDefault="00612497" w:rsidP="00612497">
      <w:pPr>
        <w:rPr>
          <w:lang w:val="en-GB"/>
        </w:rPr>
      </w:pPr>
      <w:r>
        <w:rPr>
          <w:lang w:val="en-GB"/>
        </w:rPr>
        <w:t xml:space="preserve">To address this, a newer version of the library, which is called </w:t>
      </w:r>
      <w:r w:rsidRPr="00014C74">
        <w:rPr>
          <w:b/>
          <w:bCs/>
          <w:lang w:val="en-GB"/>
        </w:rPr>
        <w:t>AVProVideo</w:t>
      </w:r>
      <w:r>
        <w:rPr>
          <w:lang w:val="en-GB"/>
        </w:rPr>
        <w:t xml:space="preserve"> and still maintained by </w:t>
      </w:r>
      <w:r w:rsidRPr="00EC708D">
        <w:rPr>
          <w:b/>
          <w:bCs/>
          <w:lang w:val="en-GB"/>
        </w:rPr>
        <w:t>RenderHeads</w:t>
      </w:r>
      <w:r>
        <w:rPr>
          <w:lang w:val="en-GB"/>
        </w:rPr>
        <w:t xml:space="preserve">, was identified and acquired through the </w:t>
      </w:r>
      <w:r w:rsidRPr="00EC708D">
        <w:rPr>
          <w:b/>
          <w:bCs/>
          <w:lang w:val="en-GB"/>
        </w:rPr>
        <w:t>Unity Asset Store</w:t>
      </w:r>
      <w:r>
        <w:rPr>
          <w:lang w:val="en-GB"/>
        </w:rPr>
        <w:t xml:space="preserve">. This was a trial version that contained a watermark, however, it offers </w:t>
      </w:r>
      <w:r w:rsidRPr="00014C74">
        <w:rPr>
          <w:b/>
          <w:bCs/>
          <w:lang w:val="en-GB"/>
        </w:rPr>
        <w:t>Android compatibility</w:t>
      </w:r>
      <w:r>
        <w:rPr>
          <w:lang w:val="en-GB"/>
        </w:rPr>
        <w:t xml:space="preserve"> and continued support, making it a suitable replacement for the deprecated </w:t>
      </w:r>
      <w:r w:rsidRPr="00EC708D">
        <w:rPr>
          <w:b/>
          <w:bCs/>
          <w:lang w:val="en-GB"/>
        </w:rPr>
        <w:t>AVProWindowsMedia</w:t>
      </w:r>
      <w:r>
        <w:rPr>
          <w:lang w:val="en-GB"/>
        </w:rPr>
        <w:t xml:space="preserve"> plugin. </w:t>
      </w:r>
    </w:p>
    <w:p w14:paraId="419CD273" w14:textId="3E89EA8A" w:rsidR="00612497" w:rsidRDefault="00612497" w:rsidP="00612497">
      <w:pPr>
        <w:rPr>
          <w:lang w:val="en-GB"/>
        </w:rPr>
      </w:pPr>
      <w:r>
        <w:rPr>
          <w:lang w:val="en-GB"/>
        </w:rPr>
        <w:t xml:space="preserve">The integration of this new library into the project was a critical step in ensuring the </w:t>
      </w:r>
      <w:r w:rsidRPr="0047655F">
        <w:rPr>
          <w:b/>
          <w:bCs/>
          <w:lang w:val="en-GB"/>
        </w:rPr>
        <w:t>VCNS</w:t>
      </w:r>
      <w:r>
        <w:rPr>
          <w:lang w:val="en-GB"/>
        </w:rPr>
        <w:t xml:space="preserve"> could function as a standalone application.</w:t>
      </w:r>
      <w:r w:rsidR="00F96A20">
        <w:rPr>
          <w:lang w:val="en-GB"/>
        </w:rPr>
        <w:t xml:space="preserve"> This also meant that the configuration files for the </w:t>
      </w:r>
      <w:r w:rsidR="00F96A20" w:rsidRPr="00F96A20">
        <w:rPr>
          <w:b/>
          <w:bCs/>
          <w:lang w:val="en-GB"/>
        </w:rPr>
        <w:t>VCNS</w:t>
      </w:r>
      <w:r w:rsidR="00F96A20">
        <w:rPr>
          <w:lang w:val="en-GB"/>
        </w:rPr>
        <w:t xml:space="preserve"> needed to be replaced and multiple </w:t>
      </w:r>
      <w:r w:rsidR="00052799" w:rsidRPr="00052799">
        <w:rPr>
          <w:b/>
          <w:bCs/>
          <w:lang w:val="en-GB"/>
        </w:rPr>
        <w:t>VCNS</w:t>
      </w:r>
      <w:r w:rsidR="00052799">
        <w:rPr>
          <w:lang w:val="en-GB"/>
        </w:rPr>
        <w:t xml:space="preserve"> </w:t>
      </w:r>
      <w:r w:rsidR="00F96A20">
        <w:rPr>
          <w:lang w:val="en-GB"/>
        </w:rPr>
        <w:t>scripts were referencing the old library</w:t>
      </w:r>
      <w:r w:rsidR="00052799">
        <w:rPr>
          <w:lang w:val="en-GB"/>
        </w:rPr>
        <w:t>. This</w:t>
      </w:r>
      <w:r w:rsidR="00F96A20">
        <w:rPr>
          <w:lang w:val="en-GB"/>
        </w:rPr>
        <w:t xml:space="preserve"> led</w:t>
      </w:r>
      <w:r w:rsidR="00052799">
        <w:rPr>
          <w:lang w:val="en-GB"/>
        </w:rPr>
        <w:t xml:space="preserve"> </w:t>
      </w:r>
      <w:r w:rsidR="00F96A20">
        <w:rPr>
          <w:lang w:val="en-GB"/>
        </w:rPr>
        <w:t xml:space="preserve">to the conversion of how media files would be managed by the </w:t>
      </w:r>
      <w:r w:rsidR="00F96A20" w:rsidRPr="00F96A20">
        <w:rPr>
          <w:b/>
          <w:bCs/>
          <w:lang w:val="en-GB"/>
        </w:rPr>
        <w:t>VCNS</w:t>
      </w:r>
      <w:r w:rsidR="00F96A20">
        <w:rPr>
          <w:lang w:val="en-GB"/>
        </w:rPr>
        <w:t>.</w:t>
      </w:r>
    </w:p>
    <w:p w14:paraId="72FCD4D5" w14:textId="77777777" w:rsidR="00766814" w:rsidRDefault="00766814">
      <w:pPr>
        <w:rPr>
          <w:rFonts w:asciiTheme="majorHAnsi" w:eastAsiaTheme="majorEastAsia" w:hAnsiTheme="majorHAnsi" w:cstheme="majorBidi"/>
          <w:color w:val="1F3763" w:themeColor="accent1" w:themeShade="7F"/>
          <w:sz w:val="24"/>
          <w:szCs w:val="24"/>
          <w:lang w:val="en-GB"/>
        </w:rPr>
      </w:pPr>
      <w:r>
        <w:rPr>
          <w:lang w:val="en-GB"/>
        </w:rPr>
        <w:br w:type="page"/>
      </w:r>
    </w:p>
    <w:p w14:paraId="78641DF4" w14:textId="15C64975" w:rsidR="00B025B9" w:rsidRDefault="00B025B9" w:rsidP="00047C90">
      <w:pPr>
        <w:pStyle w:val="Heading3"/>
        <w:rPr>
          <w:lang w:val="en-GB"/>
        </w:rPr>
      </w:pPr>
      <w:bookmarkStart w:id="76" w:name="_Toc193819377"/>
      <w:r>
        <w:rPr>
          <w:lang w:val="en-GB"/>
        </w:rPr>
        <w:lastRenderedPageBreak/>
        <w:t>7.1.4. Asset Optimization &amp; File Size Management</w:t>
      </w:r>
      <w:bookmarkEnd w:id="76"/>
    </w:p>
    <w:p w14:paraId="265307EA" w14:textId="2E395E8D" w:rsidR="00C43BAF" w:rsidRDefault="00B025B9" w:rsidP="009415DD">
      <w:pPr>
        <w:rPr>
          <w:lang w:val="en-GB"/>
        </w:rPr>
      </w:pPr>
      <w:r>
        <w:rPr>
          <w:lang w:val="en-GB"/>
        </w:rPr>
        <w:t xml:space="preserve">One of the most significant challenges in adapting the </w:t>
      </w:r>
      <w:r w:rsidRPr="00B025B9">
        <w:rPr>
          <w:b/>
          <w:bCs/>
          <w:lang w:val="en-GB"/>
        </w:rPr>
        <w:t>VCNS</w:t>
      </w:r>
      <w:r>
        <w:rPr>
          <w:lang w:val="en-GB"/>
        </w:rPr>
        <w:t xml:space="preserve"> for standalone VR was managing </w:t>
      </w:r>
      <w:r w:rsidRPr="00B025B9">
        <w:rPr>
          <w:b/>
          <w:bCs/>
          <w:lang w:val="en-GB"/>
        </w:rPr>
        <w:t>asset optimization</w:t>
      </w:r>
      <w:r>
        <w:rPr>
          <w:lang w:val="en-GB"/>
        </w:rPr>
        <w:t xml:space="preserve"> and </w:t>
      </w:r>
      <w:r w:rsidRPr="00B025B9">
        <w:rPr>
          <w:b/>
          <w:bCs/>
          <w:lang w:val="en-GB"/>
        </w:rPr>
        <w:t>file sizes</w:t>
      </w:r>
      <w:r>
        <w:rPr>
          <w:lang w:val="en-GB"/>
        </w:rPr>
        <w:t xml:space="preserve">. </w:t>
      </w:r>
      <w:r w:rsidR="00D458EE">
        <w:rPr>
          <w:lang w:val="en-GB"/>
        </w:rPr>
        <w:t xml:space="preserve">The original </w:t>
      </w:r>
      <w:r w:rsidR="00F61F1F" w:rsidRPr="00F61F1F">
        <w:rPr>
          <w:b/>
          <w:lang w:val="en-GB"/>
        </w:rPr>
        <w:t>VCNS</w:t>
      </w:r>
      <w:r w:rsidR="00D458EE">
        <w:rPr>
          <w:lang w:val="en-GB"/>
        </w:rPr>
        <w:t xml:space="preserve"> was designed for high-end desktop hardware. Which allowed for large file sizes and minimal optimisation. However, the </w:t>
      </w:r>
      <w:r w:rsidR="00D458EE" w:rsidRPr="00D458EE">
        <w:rPr>
          <w:b/>
          <w:bCs/>
          <w:lang w:val="en-GB"/>
        </w:rPr>
        <w:t>Meta Quest Pro</w:t>
      </w:r>
      <w:r w:rsidR="00D458EE">
        <w:rPr>
          <w:lang w:val="en-GB"/>
        </w:rPr>
        <w:t xml:space="preserve"> has limited storage and memory, requiring careful management of assets to ensure the application could run smoothly.</w:t>
      </w:r>
    </w:p>
    <w:p w14:paraId="081B1CCC" w14:textId="2179E1DB" w:rsidR="00875591" w:rsidRDefault="00C43BAF" w:rsidP="00875591">
      <w:pPr>
        <w:rPr>
          <w:lang w:val="en-GB"/>
        </w:rPr>
      </w:pPr>
      <w:r>
        <w:rPr>
          <w:lang w:val="en-GB"/>
        </w:rPr>
        <w:t xml:space="preserve">The </w:t>
      </w:r>
      <w:r w:rsidRPr="00E55277">
        <w:rPr>
          <w:b/>
          <w:bCs/>
          <w:lang w:val="en-GB"/>
        </w:rPr>
        <w:t>360-degree videos</w:t>
      </w:r>
      <w:r>
        <w:rPr>
          <w:lang w:val="en-GB"/>
        </w:rPr>
        <w:t xml:space="preserve"> used in the </w:t>
      </w:r>
      <w:r w:rsidR="00F61F1F" w:rsidRPr="00F61F1F">
        <w:rPr>
          <w:b/>
          <w:lang w:val="en-GB"/>
        </w:rPr>
        <w:t>VCNS</w:t>
      </w:r>
      <w:r>
        <w:rPr>
          <w:lang w:val="en-GB"/>
        </w:rPr>
        <w:t xml:space="preserve"> were originally in </w:t>
      </w:r>
      <w:r w:rsidRPr="00E55277">
        <w:rPr>
          <w:b/>
          <w:bCs/>
          <w:lang w:val="en-GB"/>
        </w:rPr>
        <w:t>8k resolution</w:t>
      </w:r>
      <w:r>
        <w:rPr>
          <w:lang w:val="en-GB"/>
        </w:rPr>
        <w:t xml:space="preserve">, and some even higher, with file sizes exceeding </w:t>
      </w:r>
      <w:r w:rsidRPr="00E55277">
        <w:rPr>
          <w:b/>
          <w:bCs/>
          <w:lang w:val="en-GB"/>
        </w:rPr>
        <w:t>40 GB</w:t>
      </w:r>
      <w:r>
        <w:rPr>
          <w:lang w:val="en-GB"/>
        </w:rPr>
        <w:t xml:space="preserve"> per video. To reduce the file sizes, the videos were re-encoded using Handbrake,</w:t>
      </w:r>
      <w:r w:rsidR="00E55277">
        <w:rPr>
          <w:lang w:val="en-GB"/>
        </w:rPr>
        <w:t xml:space="preserve"> either by</w:t>
      </w:r>
      <w:r>
        <w:rPr>
          <w:lang w:val="en-GB"/>
        </w:rPr>
        <w:t xml:space="preserve"> lowering the resolution to 4K and</w:t>
      </w:r>
      <w:r w:rsidR="00E55277">
        <w:rPr>
          <w:lang w:val="en-GB"/>
        </w:rPr>
        <w:t>/or</w:t>
      </w:r>
      <w:r>
        <w:rPr>
          <w:lang w:val="en-GB"/>
        </w:rPr>
        <w:t xml:space="preserve"> adjusting the bitrate to balance quality and performance. This optimisation significantly reduced the file sizes while maintaining acceptable visual fidelity.</w:t>
      </w:r>
      <w:r w:rsidR="00E55277">
        <w:rPr>
          <w:lang w:val="en-GB"/>
        </w:rPr>
        <w:t xml:space="preserve"> </w:t>
      </w:r>
      <w:r w:rsidR="00875591">
        <w:rPr>
          <w:lang w:val="en-GB"/>
        </w:rPr>
        <w:t xml:space="preserve">As the documentation for the </w:t>
      </w:r>
      <w:r w:rsidR="00875591" w:rsidRPr="0057640B">
        <w:rPr>
          <w:b/>
          <w:bCs/>
          <w:lang w:val="en-GB"/>
        </w:rPr>
        <w:t>AVProVideo</w:t>
      </w:r>
      <w:r w:rsidR="00875591">
        <w:rPr>
          <w:lang w:val="en-GB"/>
        </w:rPr>
        <w:t xml:space="preserve"> </w:t>
      </w:r>
      <w:r w:rsidR="00875591">
        <w:rPr>
          <w:b/>
          <w:bCs/>
          <w:lang w:val="en-GB"/>
        </w:rPr>
        <w:t>plugin</w:t>
      </w:r>
      <w:r w:rsidR="00875591">
        <w:rPr>
          <w:lang w:val="en-GB"/>
        </w:rPr>
        <w:t xml:space="preserve"> suggests that developers add video assets to the </w:t>
      </w:r>
      <w:r w:rsidR="00875591" w:rsidRPr="00EC708D">
        <w:rPr>
          <w:b/>
          <w:bCs/>
          <w:lang w:val="en-GB"/>
        </w:rPr>
        <w:t>streaming assets folder</w:t>
      </w:r>
      <w:r w:rsidR="00875591">
        <w:rPr>
          <w:b/>
          <w:bCs/>
          <w:lang w:val="en-GB"/>
        </w:rPr>
        <w:t xml:space="preserve"> </w:t>
      </w:r>
      <w:r w:rsidR="00875591">
        <w:rPr>
          <w:lang w:val="en-GB"/>
        </w:rPr>
        <w:t xml:space="preserve">in Unity although it is not recommended to do this with large files. </w:t>
      </w:r>
    </w:p>
    <w:p w14:paraId="673F6B7E" w14:textId="24B8B735" w:rsidR="00B025B9" w:rsidRDefault="00875591" w:rsidP="009415DD">
      <w:pPr>
        <w:rPr>
          <w:rStyle w:val="Hyperlink"/>
          <w:lang w:val="en-GB"/>
        </w:rPr>
      </w:pPr>
      <w:r>
        <w:rPr>
          <w:lang w:val="en-GB"/>
        </w:rPr>
        <w:t xml:space="preserve">In order to use the </w:t>
      </w:r>
      <w:r w:rsidRPr="003D5F98">
        <w:rPr>
          <w:b/>
          <w:bCs/>
          <w:lang w:val="en-GB"/>
        </w:rPr>
        <w:t>StreamingAssets</w:t>
      </w:r>
      <w:r>
        <w:rPr>
          <w:lang w:val="en-GB"/>
        </w:rPr>
        <w:t xml:space="preserve"> folder various changes needed to be made to the </w:t>
      </w:r>
      <w:r w:rsidRPr="003D5F98">
        <w:rPr>
          <w:b/>
          <w:bCs/>
          <w:lang w:val="en-GB"/>
        </w:rPr>
        <w:t>VCNS</w:t>
      </w:r>
      <w:r>
        <w:rPr>
          <w:lang w:val="en-GB"/>
        </w:rPr>
        <w:t xml:space="preserve"> </w:t>
      </w:r>
      <w:r w:rsidRPr="003D5F98">
        <w:rPr>
          <w:b/>
          <w:bCs/>
          <w:lang w:val="en-GB"/>
        </w:rPr>
        <w:t>configuration scripts</w:t>
      </w:r>
      <w:r>
        <w:rPr>
          <w:lang w:val="en-GB"/>
        </w:rPr>
        <w:t xml:space="preserve">. As the original </w:t>
      </w:r>
      <w:r w:rsidRPr="003D5F98">
        <w:rPr>
          <w:b/>
          <w:bCs/>
          <w:lang w:val="en-GB"/>
        </w:rPr>
        <w:t>VCNS</w:t>
      </w:r>
      <w:r>
        <w:rPr>
          <w:lang w:val="en-GB"/>
        </w:rPr>
        <w:t xml:space="preserve"> scripts were </w:t>
      </w:r>
      <w:r w:rsidRPr="003D5F98">
        <w:rPr>
          <w:b/>
          <w:bCs/>
          <w:lang w:val="en-GB"/>
        </w:rPr>
        <w:t>loading files from specific folder locations</w:t>
      </w:r>
      <w:r>
        <w:rPr>
          <w:lang w:val="en-GB"/>
        </w:rPr>
        <w:t xml:space="preserve"> on the desktop version, it led to </w:t>
      </w:r>
      <w:r w:rsidRPr="003D5F98">
        <w:rPr>
          <w:b/>
          <w:bCs/>
          <w:lang w:val="en-GB"/>
        </w:rPr>
        <w:t>issues on the Android APK</w:t>
      </w:r>
      <w:r>
        <w:rPr>
          <w:lang w:val="en-GB"/>
        </w:rPr>
        <w:t xml:space="preserve"> which was one of the main reasons why adapting the </w:t>
      </w:r>
      <w:r w:rsidRPr="003D5F98">
        <w:rPr>
          <w:b/>
          <w:bCs/>
          <w:lang w:val="en-GB"/>
        </w:rPr>
        <w:t>VCNS</w:t>
      </w:r>
      <w:r>
        <w:rPr>
          <w:lang w:val="en-GB"/>
        </w:rPr>
        <w:t xml:space="preserve"> to have </w:t>
      </w:r>
      <w:r w:rsidRPr="003D5F98">
        <w:rPr>
          <w:b/>
          <w:bCs/>
          <w:lang w:val="en-GB"/>
        </w:rPr>
        <w:t>standalone capabilities</w:t>
      </w:r>
      <w:r>
        <w:rPr>
          <w:lang w:val="en-GB"/>
        </w:rPr>
        <w:t xml:space="preserve"> was such a large challenge. Since it is </w:t>
      </w:r>
      <w:r w:rsidRPr="003D5F98">
        <w:rPr>
          <w:b/>
          <w:bCs/>
          <w:lang w:val="en-GB"/>
        </w:rPr>
        <w:t>not possible to search for folder locations in an APK</w:t>
      </w:r>
      <w:r>
        <w:rPr>
          <w:lang w:val="en-GB"/>
        </w:rPr>
        <w:t xml:space="preserve">, this led to other methods needing to be used. When navigating the </w:t>
      </w:r>
      <w:r w:rsidRPr="003D5F98">
        <w:rPr>
          <w:b/>
          <w:bCs/>
          <w:lang w:val="en-GB"/>
        </w:rPr>
        <w:t>StreamingAssets</w:t>
      </w:r>
      <w:r>
        <w:rPr>
          <w:lang w:val="en-GB"/>
        </w:rPr>
        <w:t xml:space="preserve"> folder </w:t>
      </w:r>
      <w:r w:rsidR="00294AE7" w:rsidRPr="003D5F98">
        <w:rPr>
          <w:b/>
          <w:bCs/>
          <w:lang w:val="en-GB"/>
        </w:rPr>
        <w:t>Unity</w:t>
      </w:r>
      <w:r w:rsidR="00294AE7">
        <w:rPr>
          <w:lang w:val="en-GB"/>
        </w:rPr>
        <w:t xml:space="preserve"> advise developers to use the </w:t>
      </w:r>
      <w:r w:rsidR="00294AE7" w:rsidRPr="003D5F98">
        <w:rPr>
          <w:b/>
          <w:bCs/>
          <w:lang w:val="en-GB"/>
        </w:rPr>
        <w:t>UnityWebRequest</w:t>
      </w:r>
      <w:r w:rsidR="00294AE7">
        <w:rPr>
          <w:lang w:val="en-GB"/>
        </w:rPr>
        <w:t xml:space="preserve"> method </w:t>
      </w:r>
      <w:r w:rsidR="007D202B">
        <w:rPr>
          <w:lang w:val="en-GB"/>
        </w:rPr>
        <w:fldChar w:fldCharType="begin"/>
      </w:r>
      <w:r w:rsidR="007F74B8">
        <w:rPr>
          <w:lang w:val="en-GB"/>
        </w:rPr>
        <w:instrText xml:space="preserve"> ADDIN ZOTERO_ITEM CSL_CITATION {"citationID":"epOb03pG","properties":{"formattedCitation":"(Technologies, n.d.-d)","plainCitation":"(Technologies, n.d.-d)","noteIndex":0},"citationItems":[{"id":183,"uris":["http://zotero.org/users/local/xTwlCEPD/items/4LWE6H23"],"itemData":{"id":183,"type":"webpage","language":"en","title":"Unity - Scripting API: UnityWebRequest","title-short":"Unity - Scripting API","URL":"https://docs.unity3d.com/6000.0/Documentation/ScriptReference/Networking.UnityWebRequest.html","author":[{"family":"Technologies","given":"Unity"}],"accessed":{"date-parts":[["2025",3,13]]}}}],"schema":"https://github.com/citation-style-language/schema/raw/master/csl-citation.json"} </w:instrText>
      </w:r>
      <w:r w:rsidR="007D202B">
        <w:rPr>
          <w:lang w:val="en-GB"/>
        </w:rPr>
        <w:fldChar w:fldCharType="separate"/>
      </w:r>
      <w:r w:rsidR="007F74B8" w:rsidRPr="007F74B8">
        <w:rPr>
          <w:rFonts w:ascii="Calibri" w:hAnsi="Calibri" w:cs="Calibri"/>
          <w:lang w:val="en-GB"/>
        </w:rPr>
        <w:t>(Technologies, n.d.-d)</w:t>
      </w:r>
      <w:r w:rsidR="007D202B">
        <w:rPr>
          <w:lang w:val="en-GB"/>
        </w:rPr>
        <w:fldChar w:fldCharType="end"/>
      </w:r>
      <w:r w:rsidR="00361369">
        <w:rPr>
          <w:lang w:val="en-GB"/>
        </w:rPr>
        <w:t xml:space="preserve"> to locate files</w:t>
      </w:r>
      <w:r w:rsidR="00294AE7">
        <w:rPr>
          <w:lang w:val="en-GB"/>
        </w:rPr>
        <w:t>.</w:t>
      </w:r>
      <w:r w:rsidR="00361369">
        <w:rPr>
          <w:lang w:val="en-GB"/>
        </w:rPr>
        <w:t xml:space="preserve"> Additionally, the </w:t>
      </w:r>
      <w:r w:rsidR="003D5F98">
        <w:rPr>
          <w:lang w:val="en-GB"/>
        </w:rPr>
        <w:t xml:space="preserve">main </w:t>
      </w:r>
      <w:r w:rsidR="00361369" w:rsidRPr="003D5F98">
        <w:rPr>
          <w:b/>
          <w:bCs/>
          <w:lang w:val="en-GB"/>
        </w:rPr>
        <w:t>VCNS</w:t>
      </w:r>
      <w:r w:rsidR="00361369">
        <w:rPr>
          <w:lang w:val="en-GB"/>
        </w:rPr>
        <w:t xml:space="preserve"> scripts needed to be edited to be compatible with android. Additionally, configuration files needed to </w:t>
      </w:r>
      <w:r w:rsidR="00361369" w:rsidRPr="00872728">
        <w:rPr>
          <w:b/>
          <w:bCs/>
          <w:lang w:val="en-GB"/>
        </w:rPr>
        <w:t>manually</w:t>
      </w:r>
      <w:r w:rsidR="00361369">
        <w:rPr>
          <w:lang w:val="en-GB"/>
        </w:rPr>
        <w:t xml:space="preserve"> </w:t>
      </w:r>
      <w:r w:rsidR="00361369" w:rsidRPr="00872728">
        <w:rPr>
          <w:b/>
          <w:bCs/>
          <w:lang w:val="en-GB"/>
        </w:rPr>
        <w:t>be placed</w:t>
      </w:r>
      <w:r w:rsidR="00361369">
        <w:rPr>
          <w:lang w:val="en-GB"/>
        </w:rPr>
        <w:t xml:space="preserve"> in the correct folder location on the </w:t>
      </w:r>
      <w:r w:rsidR="00361369" w:rsidRPr="00872728">
        <w:rPr>
          <w:b/>
          <w:bCs/>
          <w:lang w:val="en-GB"/>
        </w:rPr>
        <w:t>Meta Quest Pro</w:t>
      </w:r>
      <w:r w:rsidR="003D5F98">
        <w:rPr>
          <w:lang w:val="en-GB"/>
        </w:rPr>
        <w:t xml:space="preserve"> device when </w:t>
      </w:r>
      <w:r w:rsidR="003D5F98" w:rsidRPr="00872728">
        <w:rPr>
          <w:b/>
          <w:bCs/>
          <w:lang w:val="en-GB"/>
        </w:rPr>
        <w:t>installing the APK</w:t>
      </w:r>
      <w:r w:rsidR="00361369">
        <w:rPr>
          <w:lang w:val="en-GB"/>
        </w:rPr>
        <w:t xml:space="preserve"> in order to read from the StreamingAssets folder when running the APK on Android. By changing multiple scripts, the VCNS was able to load from the StreamingAssets folder and run the APK on android devices.</w:t>
      </w:r>
    </w:p>
    <w:p w14:paraId="112CDB0C" w14:textId="3353BDE1" w:rsidR="000B3A52" w:rsidRDefault="00A63745" w:rsidP="00047C90">
      <w:pPr>
        <w:pStyle w:val="Heading3"/>
        <w:rPr>
          <w:lang w:val="en-GB"/>
        </w:rPr>
      </w:pPr>
      <w:bookmarkStart w:id="77" w:name="_Toc193819378"/>
      <w:r>
        <w:rPr>
          <w:lang w:val="en-GB"/>
        </w:rPr>
        <w:t>7</w:t>
      </w:r>
      <w:r w:rsidR="000B3A52">
        <w:rPr>
          <w:lang w:val="en-GB"/>
        </w:rPr>
        <w:t>.</w:t>
      </w:r>
      <w:r w:rsidR="00047C90">
        <w:rPr>
          <w:lang w:val="en-GB"/>
        </w:rPr>
        <w:t>1</w:t>
      </w:r>
      <w:r w:rsidR="000B3A52">
        <w:rPr>
          <w:lang w:val="en-GB"/>
        </w:rPr>
        <w:t>.</w:t>
      </w:r>
      <w:r w:rsidR="00A9697F">
        <w:rPr>
          <w:lang w:val="en-GB"/>
        </w:rPr>
        <w:t>5</w:t>
      </w:r>
      <w:r w:rsidR="000B3A52">
        <w:rPr>
          <w:lang w:val="en-GB"/>
        </w:rPr>
        <w:t xml:space="preserve">. </w:t>
      </w:r>
      <w:r w:rsidR="0017631B">
        <w:rPr>
          <w:lang w:val="en-GB"/>
        </w:rPr>
        <w:t>S</w:t>
      </w:r>
      <w:r w:rsidR="000B3A52">
        <w:rPr>
          <w:lang w:val="en-GB"/>
        </w:rPr>
        <w:t xml:space="preserve">patial </w:t>
      </w:r>
      <w:r w:rsidR="0017631B">
        <w:rPr>
          <w:lang w:val="en-GB"/>
        </w:rPr>
        <w:t>A</w:t>
      </w:r>
      <w:r w:rsidR="000B3A52">
        <w:rPr>
          <w:lang w:val="en-GB"/>
        </w:rPr>
        <w:t>udio</w:t>
      </w:r>
      <w:bookmarkEnd w:id="77"/>
    </w:p>
    <w:p w14:paraId="3A9D8E21" w14:textId="04FD22BE" w:rsidR="003A6215" w:rsidRDefault="00842C3B" w:rsidP="00947FEA">
      <w:pPr>
        <w:rPr>
          <w:lang w:val="en-GB"/>
        </w:rPr>
      </w:pPr>
      <w:r w:rsidRPr="00842C3B">
        <w:rPr>
          <w:lang w:val="en-GB"/>
        </w:rPr>
        <w:t>S</w:t>
      </w:r>
      <w:r>
        <w:rPr>
          <w:lang w:val="en-GB"/>
        </w:rPr>
        <w:t xml:space="preserve">patial audio is a </w:t>
      </w:r>
      <w:r w:rsidR="00F4149F">
        <w:rPr>
          <w:lang w:val="en-GB"/>
        </w:rPr>
        <w:t>critical</w:t>
      </w:r>
      <w:r>
        <w:rPr>
          <w:lang w:val="en-GB"/>
        </w:rPr>
        <w:t xml:space="preserve"> component of the </w:t>
      </w:r>
      <w:r w:rsidRPr="00842C3B">
        <w:rPr>
          <w:b/>
          <w:bCs/>
          <w:lang w:val="en-GB"/>
        </w:rPr>
        <w:t>VCNS</w:t>
      </w:r>
      <w:r>
        <w:rPr>
          <w:lang w:val="en-GB"/>
        </w:rPr>
        <w:t xml:space="preserve">, as it enhances the realism of the simulation by providing accurate sound localization. </w:t>
      </w:r>
      <w:r w:rsidR="005A2A78">
        <w:rPr>
          <w:lang w:val="en-GB"/>
        </w:rPr>
        <w:t xml:space="preserve">The original </w:t>
      </w:r>
      <w:r w:rsidR="00F61F1F" w:rsidRPr="00F61F1F">
        <w:rPr>
          <w:b/>
          <w:lang w:val="en-GB"/>
        </w:rPr>
        <w:t>VCNS</w:t>
      </w:r>
      <w:r w:rsidR="005A2A78">
        <w:rPr>
          <w:lang w:val="en-GB"/>
        </w:rPr>
        <w:t xml:space="preserve"> relied on the Resonance Audio plugin for </w:t>
      </w:r>
      <w:r w:rsidR="009415DD">
        <w:rPr>
          <w:lang w:val="en-GB"/>
        </w:rPr>
        <w:t>ambisonic</w:t>
      </w:r>
      <w:r w:rsidR="005A2A78">
        <w:rPr>
          <w:lang w:val="en-GB"/>
        </w:rPr>
        <w:t xml:space="preserve"> audio</w:t>
      </w:r>
      <w:r w:rsidR="009415DD">
        <w:rPr>
          <w:lang w:val="en-GB"/>
        </w:rPr>
        <w:t xml:space="preserve"> and binaural audio</w:t>
      </w:r>
      <w:r w:rsidR="005A2A78">
        <w:rPr>
          <w:lang w:val="en-GB"/>
        </w:rPr>
        <w:t xml:space="preserve"> playback. This plugin was also deprecated in </w:t>
      </w:r>
      <w:r w:rsidR="009415DD">
        <w:rPr>
          <w:lang w:val="en-GB"/>
        </w:rPr>
        <w:t xml:space="preserve">2019 </w:t>
      </w:r>
      <w:r w:rsidR="007B5175">
        <w:rPr>
          <w:lang w:val="en-GB"/>
        </w:rPr>
        <w:fldChar w:fldCharType="begin"/>
      </w:r>
      <w:r w:rsidR="007D202B">
        <w:rPr>
          <w:lang w:val="en-GB"/>
        </w:rPr>
        <w:instrText xml:space="preserve"> ADDIN ZOTERO_ITEM CSL_CITATION {"citationID":"ZtMmSnpc","properties":{"formattedCitation":"(Technologies, n.d.-a)","plainCitation":"(Technologies, n.d.-a)","noteIndex":0},"citationItems":[{"id":128,"uris":["http://zotero.org/users/local/xTwlCEPD/items/LHIY94CC"],"itemData":{"id":128,"type":"webpage","language":"es","title":"Google Resonance Audio - Unity Manual","URL":"https://docs.unity3d.com/es/2019.4/Manual/com.unity.google.resonance.audio.html","author":[{"family":"Technologies","given":"Unity"}],"accessed":{"date-parts":[["2025",3,13]]}}}],"schema":"https://github.com/citation-style-language/schema/raw/master/csl-citation.json"} </w:instrText>
      </w:r>
      <w:r w:rsidR="007B5175">
        <w:rPr>
          <w:lang w:val="en-GB"/>
        </w:rPr>
        <w:fldChar w:fldCharType="separate"/>
      </w:r>
      <w:r w:rsidR="007D202B" w:rsidRPr="007D202B">
        <w:rPr>
          <w:rFonts w:ascii="Calibri" w:hAnsi="Calibri" w:cs="Calibri"/>
          <w:lang w:val="en-GB"/>
        </w:rPr>
        <w:t>(Technologies, n.d.-a)</w:t>
      </w:r>
      <w:r w:rsidR="007B5175">
        <w:rPr>
          <w:lang w:val="en-GB"/>
        </w:rPr>
        <w:fldChar w:fldCharType="end"/>
      </w:r>
      <w:r w:rsidR="005A2A78">
        <w:rPr>
          <w:lang w:val="en-GB"/>
        </w:rPr>
        <w:t xml:space="preserve"> This required a </w:t>
      </w:r>
      <w:r w:rsidR="0017631B">
        <w:rPr>
          <w:lang w:val="en-GB"/>
        </w:rPr>
        <w:t xml:space="preserve">re-evaluation </w:t>
      </w:r>
      <w:r w:rsidR="009415DD">
        <w:rPr>
          <w:lang w:val="en-GB"/>
        </w:rPr>
        <w:t xml:space="preserve">of the audio pipeline and the integration </w:t>
      </w:r>
      <w:r w:rsidR="0017631B">
        <w:rPr>
          <w:lang w:val="en-GB"/>
        </w:rPr>
        <w:t>of a new spatial audio solution.</w:t>
      </w:r>
      <w:r w:rsidR="002619BD">
        <w:rPr>
          <w:lang w:val="en-GB"/>
        </w:rPr>
        <w:t xml:space="preserve"> </w:t>
      </w:r>
      <w:r w:rsidR="0049534B">
        <w:rPr>
          <w:lang w:val="en-GB"/>
        </w:rPr>
        <w:t xml:space="preserve">As the Meta All in One plugin came with </w:t>
      </w:r>
      <w:r w:rsidR="007B5175">
        <w:rPr>
          <w:lang w:val="en-GB"/>
        </w:rPr>
        <w:t>an audio SDK</w:t>
      </w:r>
      <w:r w:rsidR="002619BD">
        <w:rPr>
          <w:lang w:val="en-GB"/>
        </w:rPr>
        <w:t xml:space="preserve">, it was used chosen to replace the deprecated plugin Resonance Audio. </w:t>
      </w:r>
      <w:r w:rsidR="00852BA3">
        <w:rPr>
          <w:lang w:val="en-GB"/>
        </w:rPr>
        <w:t>This SDK offers advanced features for spatial audio rendering, making it well-suited for VR applications</w:t>
      </w:r>
      <w:r w:rsidR="002619BD">
        <w:rPr>
          <w:lang w:val="en-GB"/>
        </w:rPr>
        <w:t xml:space="preserve"> </w:t>
      </w:r>
      <w:r w:rsidR="007D202B">
        <w:rPr>
          <w:lang w:val="en-GB"/>
        </w:rPr>
        <w:fldChar w:fldCharType="begin"/>
      </w:r>
      <w:r w:rsidR="007D202B">
        <w:rPr>
          <w:lang w:val="en-GB"/>
        </w:rPr>
        <w:instrText xml:space="preserve"> ADDIN ZOTERO_ITEM CSL_CITATION {"citationID":"RlFIk7kI","properties":{"formattedCitation":"({\\i{}Meta XR Audio SDK Overview}, n.d.)","plainCitation":"(Meta XR Audio SDK Overview, n.d.)","noteIndex":0},"citationItems":[{"id":185,"uris":["http://zotero.org/users/local/xTwlCEPD/items/5HYDGJEI"],"itemData":{"id":185,"type":"webpage","abstract":"Introduction to using spatialized audio and the Meta XR Audio SDK plugin for Unity.","language":"en","title":"Meta XR Audio SDK Overview","URL":"https://developers.meta.com/horizon/documentation/unity/meta-xr-audio-sdk-unity","accessed":{"date-parts":[["2025",3,13]]}}}],"schema":"https://github.com/citation-style-language/schema/raw/master/csl-citation.json"} </w:instrText>
      </w:r>
      <w:r w:rsidR="007D202B">
        <w:rPr>
          <w:lang w:val="en-GB"/>
        </w:rPr>
        <w:fldChar w:fldCharType="separate"/>
      </w:r>
      <w:r w:rsidR="007D202B" w:rsidRPr="009C67DF">
        <w:rPr>
          <w:rFonts w:ascii="Calibri" w:hAnsi="Calibri" w:cs="Calibri"/>
          <w:lang w:val="en-GB"/>
        </w:rPr>
        <w:t>(</w:t>
      </w:r>
      <w:r w:rsidR="007D202B" w:rsidRPr="009C67DF">
        <w:rPr>
          <w:rFonts w:ascii="Calibri" w:hAnsi="Calibri" w:cs="Calibri"/>
          <w:i/>
          <w:iCs/>
          <w:lang w:val="en-GB"/>
        </w:rPr>
        <w:t>Meta XR Audio SDK Overview</w:t>
      </w:r>
      <w:r w:rsidR="007D202B" w:rsidRPr="009C67DF">
        <w:rPr>
          <w:rFonts w:ascii="Calibri" w:hAnsi="Calibri" w:cs="Calibri"/>
          <w:lang w:val="en-GB"/>
        </w:rPr>
        <w:t>, n.d.)</w:t>
      </w:r>
      <w:r w:rsidR="007D202B">
        <w:rPr>
          <w:lang w:val="en-GB"/>
        </w:rPr>
        <w:fldChar w:fldCharType="end"/>
      </w:r>
      <w:r w:rsidR="002619BD">
        <w:rPr>
          <w:lang w:val="en-GB"/>
        </w:rPr>
        <w:t>.</w:t>
      </w:r>
      <w:r w:rsidR="003A6215">
        <w:rPr>
          <w:lang w:val="en-GB"/>
        </w:rPr>
        <w:t xml:space="preserve"> In the project settings it is possible to change the audio engine making it fairly simple to implement.</w:t>
      </w:r>
    </w:p>
    <w:p w14:paraId="671E29FC" w14:textId="37A6922A" w:rsidR="003A6215" w:rsidRDefault="003A6215" w:rsidP="008E7C03">
      <w:pPr>
        <w:jc w:val="center"/>
        <w:rPr>
          <w:lang w:val="en-GB"/>
        </w:rPr>
      </w:pPr>
      <w:r w:rsidRPr="003A6215">
        <w:rPr>
          <w:noProof/>
          <w:lang w:val="en-GB"/>
        </w:rPr>
        <w:drawing>
          <wp:inline distT="0" distB="0" distL="0" distR="0" wp14:anchorId="0C422223" wp14:editId="51698EE2">
            <wp:extent cx="4882101" cy="201158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90978" cy="2015238"/>
                    </a:xfrm>
                    <a:prstGeom prst="rect">
                      <a:avLst/>
                    </a:prstGeom>
                  </pic:spPr>
                </pic:pic>
              </a:graphicData>
            </a:graphic>
          </wp:inline>
        </w:drawing>
      </w:r>
    </w:p>
    <w:p w14:paraId="77A2304B" w14:textId="37EEB629" w:rsidR="0032438A" w:rsidRDefault="003A6215" w:rsidP="002C558E">
      <w:pPr>
        <w:jc w:val="center"/>
        <w:rPr>
          <w:lang w:val="en-GB"/>
        </w:rPr>
      </w:pPr>
      <w:r>
        <w:rPr>
          <w:lang w:val="en-GB"/>
        </w:rPr>
        <w:t>(</w:t>
      </w:r>
      <w:r w:rsidRPr="00177ED9">
        <w:rPr>
          <w:b/>
          <w:bCs/>
          <w:lang w:val="en-GB"/>
        </w:rPr>
        <w:t>Figure 1</w:t>
      </w:r>
      <w:r w:rsidR="00177ED9">
        <w:rPr>
          <w:b/>
          <w:bCs/>
          <w:lang w:val="en-GB"/>
        </w:rPr>
        <w:t>2</w:t>
      </w:r>
      <w:r>
        <w:rPr>
          <w:lang w:val="en-GB"/>
        </w:rPr>
        <w:t>: A screenshot of the audio engine settings in Unity)</w:t>
      </w:r>
    </w:p>
    <w:p w14:paraId="5537DC7E" w14:textId="6A3B1E31" w:rsidR="0032438A" w:rsidRDefault="0032438A" w:rsidP="0032438A">
      <w:pPr>
        <w:pStyle w:val="Heading3"/>
        <w:rPr>
          <w:lang w:val="en-GB"/>
        </w:rPr>
      </w:pPr>
      <w:bookmarkStart w:id="78" w:name="_Toc193819379"/>
      <w:r>
        <w:rPr>
          <w:lang w:val="en-GB"/>
        </w:rPr>
        <w:lastRenderedPageBreak/>
        <w:t>7.1.6. Adding User Interface &amp; Scene Loading</w:t>
      </w:r>
      <w:bookmarkEnd w:id="78"/>
    </w:p>
    <w:p w14:paraId="10F53134" w14:textId="2219A041" w:rsidR="0032438A" w:rsidRDefault="0032438A" w:rsidP="0032438A">
      <w:pPr>
        <w:rPr>
          <w:lang w:val="en-GB"/>
        </w:rPr>
      </w:pPr>
      <w:r>
        <w:rPr>
          <w:lang w:val="en-GB"/>
        </w:rPr>
        <w:t>By creating a script</w:t>
      </w:r>
      <w:r w:rsidR="003261CC">
        <w:rPr>
          <w:lang w:val="en-GB"/>
        </w:rPr>
        <w:t xml:space="preserve"> </w:t>
      </w:r>
    </w:p>
    <w:p w14:paraId="4A673005" w14:textId="77777777" w:rsidR="004C0C76" w:rsidRDefault="004C0C76" w:rsidP="0032438A">
      <w:pPr>
        <w:rPr>
          <w:lang w:val="en-GB"/>
        </w:rPr>
      </w:pPr>
    </w:p>
    <w:p w14:paraId="79975460" w14:textId="2DDCF6CF" w:rsidR="0032438A" w:rsidRPr="0032438A" w:rsidRDefault="0032438A" w:rsidP="0032438A">
      <w:pPr>
        <w:rPr>
          <w:lang w:val="en-GB"/>
        </w:rPr>
      </w:pPr>
      <w:r>
        <w:rPr>
          <w:lang w:val="en-GB"/>
        </w:rPr>
        <w:t>As can be seen in the following image .</w:t>
      </w:r>
    </w:p>
    <w:p w14:paraId="241FEBB0" w14:textId="77777777" w:rsidR="003261CC" w:rsidRDefault="003261CC" w:rsidP="00BC56AB">
      <w:pPr>
        <w:rPr>
          <w:lang w:val="en-GB"/>
        </w:rPr>
      </w:pPr>
      <w:r w:rsidRPr="003261CC">
        <w:rPr>
          <w:noProof/>
          <w:lang w:val="en-GB"/>
        </w:rPr>
        <w:drawing>
          <wp:inline distT="0" distB="0" distL="0" distR="0" wp14:anchorId="3347454E" wp14:editId="21C4A717">
            <wp:extent cx="5731510" cy="437197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4371975"/>
                    </a:xfrm>
                    <a:prstGeom prst="rect">
                      <a:avLst/>
                    </a:prstGeom>
                  </pic:spPr>
                </pic:pic>
              </a:graphicData>
            </a:graphic>
          </wp:inline>
        </w:drawing>
      </w:r>
    </w:p>
    <w:p w14:paraId="4136A2E9" w14:textId="33B94808" w:rsidR="00F346E4" w:rsidRDefault="003261CC" w:rsidP="00F83974">
      <w:pPr>
        <w:jc w:val="center"/>
        <w:rPr>
          <w:lang w:val="en-GB"/>
        </w:rPr>
      </w:pPr>
      <w:r>
        <w:rPr>
          <w:lang w:val="en-GB"/>
        </w:rPr>
        <w:t>(</w:t>
      </w:r>
      <w:r w:rsidRPr="00177ED9">
        <w:rPr>
          <w:b/>
          <w:bCs/>
          <w:lang w:val="en-GB"/>
        </w:rPr>
        <w:t>Figure 1</w:t>
      </w:r>
      <w:r w:rsidR="00177ED9">
        <w:rPr>
          <w:b/>
          <w:bCs/>
          <w:lang w:val="en-GB"/>
        </w:rPr>
        <w:t>3</w:t>
      </w:r>
      <w:r>
        <w:rPr>
          <w:lang w:val="en-GB"/>
        </w:rPr>
        <w:t xml:space="preserve">: </w:t>
      </w:r>
      <w:r w:rsidR="0048220A">
        <w:rPr>
          <w:lang w:val="en-GB"/>
        </w:rPr>
        <w:t>A s</w:t>
      </w:r>
      <w:r>
        <w:rPr>
          <w:lang w:val="en-GB"/>
        </w:rPr>
        <w:t xml:space="preserve">creenshot of the UI </w:t>
      </w:r>
      <w:r w:rsidR="0048220A">
        <w:rPr>
          <w:lang w:val="en-GB"/>
        </w:rPr>
        <w:t>e</w:t>
      </w:r>
      <w:r>
        <w:rPr>
          <w:lang w:val="en-GB"/>
        </w:rPr>
        <w:t xml:space="preserve">lement used for </w:t>
      </w:r>
      <w:r w:rsidR="00215BBB">
        <w:rPr>
          <w:lang w:val="en-GB"/>
        </w:rPr>
        <w:t>scene</w:t>
      </w:r>
      <w:r>
        <w:rPr>
          <w:lang w:val="en-GB"/>
        </w:rPr>
        <w:t xml:space="preserve"> loading)</w:t>
      </w:r>
      <w:r w:rsidR="00F346E4">
        <w:rPr>
          <w:lang w:val="en-GB"/>
        </w:rPr>
        <w:br w:type="page"/>
      </w:r>
    </w:p>
    <w:p w14:paraId="2775EF0C" w14:textId="77777777" w:rsidR="00017174" w:rsidRDefault="00017174">
      <w:pPr>
        <w:rPr>
          <w:rFonts w:asciiTheme="majorHAnsi" w:eastAsiaTheme="majorEastAsia" w:hAnsiTheme="majorHAnsi" w:cstheme="majorBidi"/>
          <w:color w:val="2F5496" w:themeColor="accent1" w:themeShade="BF"/>
          <w:sz w:val="26"/>
          <w:szCs w:val="26"/>
          <w:lang w:val="en-GB"/>
        </w:rPr>
      </w:pPr>
    </w:p>
    <w:p w14:paraId="1B5C7E77" w14:textId="1A80D39E" w:rsidR="008F516F" w:rsidRDefault="00A63745" w:rsidP="0033150D">
      <w:pPr>
        <w:pStyle w:val="Heading2"/>
        <w:rPr>
          <w:lang w:val="en-GB"/>
        </w:rPr>
      </w:pPr>
      <w:bookmarkStart w:id="79" w:name="_Toc193819380"/>
      <w:r w:rsidRPr="00F91F0C">
        <w:rPr>
          <w:lang w:val="en-GB"/>
        </w:rPr>
        <w:t>7</w:t>
      </w:r>
      <w:r w:rsidR="008F516F" w:rsidRPr="00F91F0C">
        <w:rPr>
          <w:lang w:val="en-GB"/>
        </w:rPr>
        <w:t>.</w:t>
      </w:r>
      <w:r w:rsidR="005214F0">
        <w:rPr>
          <w:lang w:val="en-GB"/>
        </w:rPr>
        <w:t>2</w:t>
      </w:r>
      <w:r w:rsidR="008F516F" w:rsidRPr="00F91F0C">
        <w:rPr>
          <w:lang w:val="en-GB"/>
        </w:rPr>
        <w:t>. Testing</w:t>
      </w:r>
      <w:bookmarkEnd w:id="79"/>
    </w:p>
    <w:p w14:paraId="4D3601A0" w14:textId="6758ED8F" w:rsidR="00137C31" w:rsidRDefault="00D61250">
      <w:pPr>
        <w:rPr>
          <w:lang w:val="en-GB"/>
        </w:rPr>
      </w:pPr>
      <w:r>
        <w:rPr>
          <w:lang w:val="en-GB"/>
        </w:rPr>
        <w:t xml:space="preserve">The testing phase of the standalone </w:t>
      </w:r>
      <w:r w:rsidR="00F61F1F" w:rsidRPr="00F61F1F">
        <w:rPr>
          <w:b/>
          <w:lang w:val="en-GB"/>
        </w:rPr>
        <w:t>VCNS</w:t>
      </w:r>
      <w:r>
        <w:rPr>
          <w:lang w:val="en-GB"/>
        </w:rPr>
        <w:t xml:space="preserve"> was conducted in two sessions, each serving a distinct purpose. The first session focused on a performance benchmark between the original </w:t>
      </w:r>
      <w:r w:rsidR="00F61F1F" w:rsidRPr="00F61F1F">
        <w:rPr>
          <w:b/>
          <w:lang w:val="en-GB"/>
        </w:rPr>
        <w:t>VCNS</w:t>
      </w:r>
      <w:r>
        <w:rPr>
          <w:lang w:val="en-GB"/>
        </w:rPr>
        <w:t xml:space="preserve"> and the standalone version running on PC. Since the android version was not yet functional at the time, this test provided valuable insights into computational bottlenecks and optimization challenges.</w:t>
      </w:r>
    </w:p>
    <w:p w14:paraId="54FD76DE" w14:textId="3893D06D" w:rsidR="0019295E" w:rsidRDefault="00D61250">
      <w:pPr>
        <w:rPr>
          <w:lang w:val="en-GB"/>
        </w:rPr>
      </w:pPr>
      <w:r>
        <w:rPr>
          <w:lang w:val="en-GB"/>
        </w:rPr>
        <w:t>The second session was a usability</w:t>
      </w:r>
      <w:r w:rsidR="0019295E">
        <w:rPr>
          <w:lang w:val="en-GB"/>
        </w:rPr>
        <w:t xml:space="preserve"> test, designed to evaluate the standalone </w:t>
      </w:r>
      <w:r w:rsidR="00F61F1F" w:rsidRPr="00F61F1F">
        <w:rPr>
          <w:b/>
          <w:lang w:val="en-GB"/>
        </w:rPr>
        <w:t>VCNS</w:t>
      </w:r>
      <w:r w:rsidR="0019295E">
        <w:rPr>
          <w:lang w:val="en-GB"/>
        </w:rPr>
        <w:t xml:space="preserve"> on </w:t>
      </w:r>
      <w:r w:rsidR="00B506F6" w:rsidRPr="00B506F6">
        <w:rPr>
          <w:b/>
          <w:lang w:val="en-GB"/>
        </w:rPr>
        <w:t>Meta Quest Pro</w:t>
      </w:r>
      <w:r w:rsidR="0019295E">
        <w:rPr>
          <w:lang w:val="en-GB"/>
        </w:rPr>
        <w:t xml:space="preserve"> once the Android APK became available. Unlike the first session, this test focused on user experience, interaction design, and overall immersion rather than raw performance.</w:t>
      </w:r>
    </w:p>
    <w:p w14:paraId="12D5E5E4" w14:textId="571079D8" w:rsidR="0018457E" w:rsidRDefault="0018457E">
      <w:pPr>
        <w:rPr>
          <w:lang w:val="en-GB"/>
        </w:rPr>
      </w:pPr>
      <w:r>
        <w:rPr>
          <w:lang w:val="en-GB"/>
        </w:rPr>
        <w:t xml:space="preserve">A detailed </w:t>
      </w:r>
      <w:r w:rsidR="00001D8F">
        <w:rPr>
          <w:lang w:val="en-GB"/>
        </w:rPr>
        <w:t xml:space="preserve">test plan for both sessions can be found in the </w:t>
      </w:r>
      <w:r w:rsidR="00446CDE">
        <w:rPr>
          <w:lang w:val="en-GB"/>
        </w:rPr>
        <w:t>Appendix</w:t>
      </w:r>
      <w:r w:rsidR="00001D8F">
        <w:rPr>
          <w:lang w:val="en-GB"/>
        </w:rPr>
        <w:t xml:space="preserve"> section </w:t>
      </w:r>
      <w:r w:rsidR="00001D8F" w:rsidRPr="00001D8F">
        <w:rPr>
          <w:lang w:val="en-GB"/>
        </w:rPr>
        <w:t>(</w:t>
      </w:r>
      <w:r w:rsidR="00446CDE">
        <w:rPr>
          <w:lang w:val="en-GB"/>
        </w:rPr>
        <w:t>Appendix 1, Test Plan Session 1</w:t>
      </w:r>
      <w:r w:rsidR="00001D8F" w:rsidRPr="00001D8F">
        <w:rPr>
          <w:lang w:val="en-GB"/>
        </w:rPr>
        <w:t>)</w:t>
      </w:r>
    </w:p>
    <w:p w14:paraId="4054073A" w14:textId="0AFAF798" w:rsidR="00137C31" w:rsidRDefault="00137C31" w:rsidP="00DF5F47">
      <w:pPr>
        <w:pStyle w:val="Heading3"/>
        <w:rPr>
          <w:lang w:val="en-GB"/>
        </w:rPr>
      </w:pPr>
      <w:bookmarkStart w:id="80" w:name="_Toc193819381"/>
      <w:r>
        <w:rPr>
          <w:lang w:val="en-GB"/>
        </w:rPr>
        <w:t>7.2.1. First Session: Performance Comparison on Desktop</w:t>
      </w:r>
      <w:bookmarkEnd w:id="80"/>
    </w:p>
    <w:p w14:paraId="2CDA1BF7" w14:textId="72FBE44D" w:rsidR="00137C31" w:rsidRDefault="0019295E">
      <w:pPr>
        <w:rPr>
          <w:lang w:val="en-GB"/>
        </w:rPr>
      </w:pPr>
      <w:r>
        <w:rPr>
          <w:lang w:val="en-GB"/>
        </w:rPr>
        <w:t xml:space="preserve">The primary objective of this test was to compare the computational performance of the original </w:t>
      </w:r>
      <w:r w:rsidR="00F61F1F" w:rsidRPr="00F61F1F">
        <w:rPr>
          <w:b/>
          <w:lang w:val="en-GB"/>
        </w:rPr>
        <w:t>VCNS</w:t>
      </w:r>
      <w:r>
        <w:rPr>
          <w:lang w:val="en-GB"/>
        </w:rPr>
        <w:t xml:space="preserve"> and the standalone-optimized version under controlled conditions. Since the Android version was not yet operational, this session served as a benchmarking study to identify performance differences and optimization areas before transitioning to standalone VR.</w:t>
      </w:r>
    </w:p>
    <w:p w14:paraId="0697B162" w14:textId="4B79E4A7" w:rsidR="00E617B4" w:rsidRPr="00E617B4" w:rsidRDefault="00260CDA" w:rsidP="00E617B4">
      <w:pPr>
        <w:pStyle w:val="Heading4"/>
        <w:rPr>
          <w:b/>
          <w:bCs/>
          <w:lang w:val="en-GB"/>
        </w:rPr>
      </w:pPr>
      <w:r>
        <w:rPr>
          <w:lang w:val="en-GB"/>
        </w:rPr>
        <w:t>7.2.1.1.</w:t>
      </w:r>
      <w:r w:rsidR="00E617B4">
        <w:rPr>
          <w:lang w:val="en-GB"/>
        </w:rPr>
        <w:t xml:space="preserve"> </w:t>
      </w:r>
      <w:r w:rsidR="00E617B4" w:rsidRPr="00E617B4">
        <w:rPr>
          <w:b/>
          <w:bCs/>
          <w:lang w:val="en-GB"/>
        </w:rPr>
        <w:t>Preparing the Test Environment</w:t>
      </w:r>
    </w:p>
    <w:p w14:paraId="047CAAFC" w14:textId="77777777" w:rsidR="00E617B4" w:rsidRPr="00E617B4" w:rsidRDefault="00E617B4" w:rsidP="00E617B4">
      <w:pPr>
        <w:rPr>
          <w:lang w:val="en-GB"/>
        </w:rPr>
      </w:pPr>
      <w:r w:rsidRPr="00E617B4">
        <w:rPr>
          <w:lang w:val="en-GB"/>
        </w:rPr>
        <w:t xml:space="preserve">To ensure a </w:t>
      </w:r>
      <w:r w:rsidRPr="00E617B4">
        <w:rPr>
          <w:b/>
          <w:bCs/>
          <w:lang w:val="en-GB"/>
        </w:rPr>
        <w:t>fair and controlled comparison</w:t>
      </w:r>
      <w:r w:rsidRPr="00E617B4">
        <w:rPr>
          <w:lang w:val="en-GB"/>
        </w:rPr>
        <w:t xml:space="preserve">, both versions of the </w:t>
      </w:r>
      <w:r w:rsidRPr="00E617B4">
        <w:rPr>
          <w:b/>
          <w:bCs/>
          <w:lang w:val="en-GB"/>
        </w:rPr>
        <w:t>VCNS</w:t>
      </w:r>
      <w:r w:rsidRPr="00E617B4">
        <w:rPr>
          <w:lang w:val="en-GB"/>
        </w:rPr>
        <w:t xml:space="preserve"> were tested on the same hardware setup—a </w:t>
      </w:r>
      <w:r w:rsidRPr="00E617B4">
        <w:rPr>
          <w:b/>
          <w:bCs/>
          <w:lang w:val="en-GB"/>
        </w:rPr>
        <w:t>high-performance Alienware laptop with an RTX 3080 GPU, an Intel i7-11800H CPU, and 16GB of RAM</w:t>
      </w:r>
      <w:r w:rsidRPr="00E617B4">
        <w:rPr>
          <w:lang w:val="en-GB"/>
        </w:rPr>
        <w:t xml:space="preserve">. The </w:t>
      </w:r>
      <w:r w:rsidRPr="00E617B4">
        <w:rPr>
          <w:b/>
          <w:bCs/>
          <w:lang w:val="en-GB"/>
        </w:rPr>
        <w:t>Meta Quest Pro</w:t>
      </w:r>
      <w:r w:rsidRPr="00E617B4">
        <w:rPr>
          <w:lang w:val="en-GB"/>
        </w:rPr>
        <w:t xml:space="preserve">, connected via </w:t>
      </w:r>
      <w:r w:rsidRPr="00E617B4">
        <w:rPr>
          <w:b/>
          <w:bCs/>
          <w:lang w:val="en-GB"/>
        </w:rPr>
        <w:t>Oculus Link</w:t>
      </w:r>
      <w:r w:rsidRPr="00E617B4">
        <w:rPr>
          <w:lang w:val="en-GB"/>
        </w:rPr>
        <w:t xml:space="preserve">, was used for VR visualization, although the primary focus was on measuring </w:t>
      </w:r>
      <w:r w:rsidRPr="00E617B4">
        <w:rPr>
          <w:b/>
          <w:bCs/>
          <w:lang w:val="en-GB"/>
        </w:rPr>
        <w:t>system resource usage rather than user interaction quality</w:t>
      </w:r>
      <w:r w:rsidRPr="00E617B4">
        <w:rPr>
          <w:lang w:val="en-GB"/>
        </w:rPr>
        <w:t>.</w:t>
      </w:r>
    </w:p>
    <w:p w14:paraId="3DB849BB" w14:textId="77777777" w:rsidR="00E617B4" w:rsidRPr="00E617B4" w:rsidRDefault="00E617B4" w:rsidP="00E617B4">
      <w:pPr>
        <w:rPr>
          <w:lang w:val="en-GB"/>
        </w:rPr>
      </w:pPr>
      <w:r w:rsidRPr="00E617B4">
        <w:rPr>
          <w:lang w:val="en-GB"/>
        </w:rPr>
        <w:t xml:space="preserve">The test was divided into two </w:t>
      </w:r>
      <w:r w:rsidRPr="00E617B4">
        <w:rPr>
          <w:b/>
          <w:bCs/>
          <w:lang w:val="en-GB"/>
        </w:rPr>
        <w:t>distinct phases</w:t>
      </w:r>
      <w:r w:rsidRPr="00E617B4">
        <w:rPr>
          <w:lang w:val="en-GB"/>
        </w:rPr>
        <w:t>:</w:t>
      </w:r>
    </w:p>
    <w:p w14:paraId="61F17003" w14:textId="5F199F47" w:rsidR="00E617B4" w:rsidRPr="00E617B4" w:rsidRDefault="00E617B4" w:rsidP="00E617B4">
      <w:pPr>
        <w:rPr>
          <w:lang w:val="en-GB"/>
        </w:rPr>
      </w:pPr>
      <w:r w:rsidRPr="00E617B4">
        <w:rPr>
          <w:b/>
          <w:bCs/>
          <w:lang w:val="en-GB"/>
        </w:rPr>
        <w:t>Idle Performance Testing:</w:t>
      </w:r>
      <w:r w:rsidRPr="00E617B4">
        <w:rPr>
          <w:lang w:val="en-GB"/>
        </w:rPr>
        <w:t xml:space="preserve"> The VCNS was loaded with only the </w:t>
      </w:r>
      <w:r w:rsidRPr="00E617B4">
        <w:rPr>
          <w:b/>
          <w:bCs/>
          <w:lang w:val="en-GB"/>
        </w:rPr>
        <w:t>virtual environment active</w:t>
      </w:r>
      <w:r w:rsidRPr="00E617B4">
        <w:rPr>
          <w:lang w:val="en-GB"/>
        </w:rPr>
        <w:t xml:space="preserve">, but without playing any video content. This provided a </w:t>
      </w:r>
      <w:r w:rsidRPr="00E617B4">
        <w:rPr>
          <w:b/>
          <w:bCs/>
          <w:lang w:val="en-GB"/>
        </w:rPr>
        <w:t>baseline measurement</w:t>
      </w:r>
      <w:r w:rsidRPr="00E617B4">
        <w:rPr>
          <w:lang w:val="en-GB"/>
        </w:rPr>
        <w:t xml:space="preserve"> of resource consumption when the system was running but not actively rendering an aircraft flyover.</w:t>
      </w:r>
    </w:p>
    <w:p w14:paraId="0662FE35" w14:textId="75006053" w:rsidR="00E617B4" w:rsidRPr="00E617B4" w:rsidRDefault="00E617B4" w:rsidP="00E617B4">
      <w:pPr>
        <w:rPr>
          <w:lang w:val="en-GB"/>
        </w:rPr>
      </w:pPr>
      <w:r w:rsidRPr="00E617B4">
        <w:rPr>
          <w:b/>
          <w:bCs/>
          <w:lang w:val="en-GB"/>
        </w:rPr>
        <w:t>Active Simulation Testing:</w:t>
      </w:r>
      <w:r w:rsidRPr="00E617B4">
        <w:rPr>
          <w:lang w:val="en-GB"/>
        </w:rPr>
        <w:t xml:space="preserve"> The </w:t>
      </w:r>
      <w:r w:rsidRPr="00E617B4">
        <w:rPr>
          <w:b/>
          <w:bCs/>
          <w:lang w:val="en-GB"/>
        </w:rPr>
        <w:t>aircraft flyover simulation was initiated</w:t>
      </w:r>
      <w:r w:rsidRPr="00E617B4">
        <w:rPr>
          <w:lang w:val="en-GB"/>
        </w:rPr>
        <w:t xml:space="preserve">, playing an </w:t>
      </w:r>
      <w:r w:rsidRPr="00E617B4">
        <w:rPr>
          <w:b/>
          <w:bCs/>
          <w:lang w:val="en-GB"/>
        </w:rPr>
        <w:t>8K 360-degree video with spatial audio</w:t>
      </w:r>
      <w:r w:rsidRPr="00E617B4">
        <w:rPr>
          <w:lang w:val="en-GB"/>
        </w:rPr>
        <w:t xml:space="preserve">. This phase measured </w:t>
      </w:r>
      <w:r w:rsidRPr="00E617B4">
        <w:rPr>
          <w:b/>
          <w:bCs/>
          <w:lang w:val="en-GB"/>
        </w:rPr>
        <w:t xml:space="preserve">how each implementation handled real-time rendering </w:t>
      </w:r>
      <w:r w:rsidRPr="00E617B4">
        <w:rPr>
          <w:lang w:val="en-GB"/>
        </w:rPr>
        <w:t>and</w:t>
      </w:r>
      <w:r w:rsidRPr="00E617B4">
        <w:rPr>
          <w:b/>
          <w:bCs/>
          <w:lang w:val="en-GB"/>
        </w:rPr>
        <w:t xml:space="preserve"> video playback under full simulation conditions</w:t>
      </w:r>
      <w:r w:rsidRPr="00E617B4">
        <w:rPr>
          <w:lang w:val="en-GB"/>
        </w:rPr>
        <w:t>.</w:t>
      </w:r>
    </w:p>
    <w:p w14:paraId="5889234B" w14:textId="77777777" w:rsidR="00BE1AC4" w:rsidRPr="00260CDA" w:rsidRDefault="00BE1AC4" w:rsidP="00BE1AC4">
      <w:pPr>
        <w:pStyle w:val="Heading4"/>
        <w:rPr>
          <w:lang w:val="en-GB"/>
        </w:rPr>
      </w:pPr>
      <w:r>
        <w:rPr>
          <w:lang w:val="en-GB"/>
        </w:rPr>
        <w:t>7.2.1.3. Results Session One</w:t>
      </w:r>
    </w:p>
    <w:p w14:paraId="1EBEE5F0" w14:textId="77777777" w:rsidR="00E617B4" w:rsidRPr="00E617B4" w:rsidRDefault="00E617B4" w:rsidP="00E617B4">
      <w:pPr>
        <w:rPr>
          <w:b/>
          <w:bCs/>
          <w:lang w:val="en-GB"/>
        </w:rPr>
      </w:pPr>
      <w:r w:rsidRPr="00E617B4">
        <w:rPr>
          <w:b/>
          <w:bCs/>
          <w:lang w:val="en-GB"/>
        </w:rPr>
        <w:t>Observations and Performance Results</w:t>
      </w:r>
    </w:p>
    <w:p w14:paraId="1C87E1E3" w14:textId="2B5268E5" w:rsidR="00E617B4" w:rsidRPr="00E617B4" w:rsidRDefault="00E617B4" w:rsidP="00E617B4">
      <w:pPr>
        <w:rPr>
          <w:lang w:val="en-GB"/>
        </w:rPr>
      </w:pPr>
      <w:r w:rsidRPr="00E617B4">
        <w:rPr>
          <w:lang w:val="en-GB"/>
        </w:rPr>
        <w:t xml:space="preserve">From the beginning, it was clear that </w:t>
      </w:r>
      <w:r w:rsidRPr="00E617B4">
        <w:rPr>
          <w:b/>
          <w:bCs/>
          <w:lang w:val="en-GB"/>
        </w:rPr>
        <w:t>switching to AVProVideo resulted in noticeable performance improvements</w:t>
      </w:r>
      <w:r w:rsidRPr="00E617B4">
        <w:rPr>
          <w:lang w:val="en-GB"/>
        </w:rPr>
        <w:t xml:space="preserve">, particularly in </w:t>
      </w:r>
      <w:r w:rsidRPr="00E617B4">
        <w:rPr>
          <w:b/>
          <w:bCs/>
          <w:lang w:val="en-GB"/>
        </w:rPr>
        <w:t>frame rate stability and CPU efficiency</w:t>
      </w:r>
      <w:r w:rsidRPr="00E617B4">
        <w:rPr>
          <w:lang w:val="en-GB"/>
        </w:rPr>
        <w:t xml:space="preserve">. In the </w:t>
      </w:r>
      <w:r w:rsidRPr="00E617B4">
        <w:rPr>
          <w:b/>
          <w:bCs/>
          <w:lang w:val="en-GB"/>
        </w:rPr>
        <w:t>original version</w:t>
      </w:r>
      <w:r w:rsidRPr="00E617B4">
        <w:rPr>
          <w:lang w:val="en-GB"/>
        </w:rPr>
        <w:t xml:space="preserve">, playback of the high-resolution video resulted in frequent </w:t>
      </w:r>
      <w:r w:rsidRPr="00E617B4">
        <w:rPr>
          <w:b/>
          <w:bCs/>
          <w:lang w:val="en-GB"/>
        </w:rPr>
        <w:t>frame drops</w:t>
      </w:r>
      <w:r w:rsidRPr="00E617B4">
        <w:rPr>
          <w:lang w:val="en-GB"/>
        </w:rPr>
        <w:t xml:space="preserve">, reducing the </w:t>
      </w:r>
      <w:r w:rsidRPr="00E617B4">
        <w:rPr>
          <w:b/>
          <w:bCs/>
          <w:lang w:val="en-GB"/>
        </w:rPr>
        <w:t>fluidity of the simulation</w:t>
      </w:r>
      <w:r w:rsidRPr="00E617B4">
        <w:rPr>
          <w:lang w:val="en-GB"/>
        </w:rPr>
        <w:t xml:space="preserve">. The </w:t>
      </w:r>
      <w:r w:rsidRPr="00E617B4">
        <w:rPr>
          <w:b/>
          <w:bCs/>
          <w:lang w:val="en-GB"/>
        </w:rPr>
        <w:t>optimized version</w:t>
      </w:r>
      <w:r w:rsidRPr="00E617B4">
        <w:rPr>
          <w:lang w:val="en-GB"/>
        </w:rPr>
        <w:t xml:space="preserve">, however, maintained a </w:t>
      </w:r>
      <w:r w:rsidRPr="00E617B4">
        <w:rPr>
          <w:b/>
          <w:bCs/>
          <w:lang w:val="en-GB"/>
        </w:rPr>
        <w:t xml:space="preserve">stable </w:t>
      </w:r>
      <w:r w:rsidR="00BE1AC4">
        <w:rPr>
          <w:b/>
          <w:bCs/>
          <w:lang w:val="en-GB"/>
        </w:rPr>
        <w:t>115</w:t>
      </w:r>
      <w:r w:rsidRPr="00E617B4">
        <w:rPr>
          <w:b/>
          <w:bCs/>
          <w:lang w:val="en-GB"/>
        </w:rPr>
        <w:t xml:space="preserve"> FPS</w:t>
      </w:r>
      <w:r w:rsidRPr="00E617B4">
        <w:rPr>
          <w:lang w:val="en-GB"/>
        </w:rPr>
        <w:t xml:space="preserve"> throughout most of the test, significantly improving playback smoothness.</w:t>
      </w:r>
    </w:p>
    <w:p w14:paraId="23F16FB3" w14:textId="5BDBFA09" w:rsidR="00E617B4" w:rsidRPr="00E617B4" w:rsidRDefault="00E617B4" w:rsidP="00E617B4">
      <w:pPr>
        <w:rPr>
          <w:lang w:val="en-GB"/>
        </w:rPr>
      </w:pPr>
      <w:r w:rsidRPr="00E617B4">
        <w:rPr>
          <w:b/>
          <w:bCs/>
          <w:lang w:val="en-GB"/>
        </w:rPr>
        <w:t>CPU utilization saw a major reduction</w:t>
      </w:r>
      <w:r w:rsidRPr="00E617B4">
        <w:rPr>
          <w:lang w:val="en-GB"/>
        </w:rPr>
        <w:t xml:space="preserve"> as well. The </w:t>
      </w:r>
      <w:r w:rsidRPr="00E617B4">
        <w:rPr>
          <w:b/>
          <w:bCs/>
          <w:lang w:val="en-GB"/>
        </w:rPr>
        <w:t>original VCNS</w:t>
      </w:r>
      <w:r w:rsidRPr="00E617B4">
        <w:rPr>
          <w:lang w:val="en-GB"/>
        </w:rPr>
        <w:t xml:space="preserve"> </w:t>
      </w:r>
      <w:r w:rsidR="00BE1AC4">
        <w:rPr>
          <w:lang w:val="en-GB"/>
        </w:rPr>
        <w:t>saw</w:t>
      </w:r>
      <w:r w:rsidRPr="00E617B4">
        <w:rPr>
          <w:lang w:val="en-GB"/>
        </w:rPr>
        <w:t xml:space="preserve"> CPU usage </w:t>
      </w:r>
      <w:r w:rsidR="00BE1AC4">
        <w:rPr>
          <w:lang w:val="en-GB"/>
        </w:rPr>
        <w:t xml:space="preserve">perform at around </w:t>
      </w:r>
      <w:r w:rsidRPr="00E617B4">
        <w:rPr>
          <w:b/>
          <w:bCs/>
          <w:lang w:val="en-GB"/>
        </w:rPr>
        <w:t>5</w:t>
      </w:r>
      <w:r w:rsidR="00BE1AC4">
        <w:rPr>
          <w:b/>
          <w:bCs/>
          <w:lang w:val="en-GB"/>
        </w:rPr>
        <w:t>2</w:t>
      </w:r>
      <w:r w:rsidRPr="00E617B4">
        <w:rPr>
          <w:b/>
          <w:bCs/>
          <w:lang w:val="en-GB"/>
        </w:rPr>
        <w:t>%</w:t>
      </w:r>
      <w:r w:rsidRPr="00E617B4">
        <w:rPr>
          <w:lang w:val="en-GB"/>
        </w:rPr>
        <w:t xml:space="preserve"> during active simulation. In contrast, the </w:t>
      </w:r>
      <w:r w:rsidRPr="00E617B4">
        <w:rPr>
          <w:b/>
          <w:bCs/>
          <w:lang w:val="en-GB"/>
        </w:rPr>
        <w:t>AVProVideo implementation efficiently leveraged GPU hardware acceleration</w:t>
      </w:r>
      <w:r w:rsidRPr="00E617B4">
        <w:rPr>
          <w:lang w:val="en-GB"/>
        </w:rPr>
        <w:t xml:space="preserve">, lowering CPU load to a more manageable </w:t>
      </w:r>
      <w:r w:rsidRPr="00E617B4">
        <w:rPr>
          <w:b/>
          <w:bCs/>
          <w:lang w:val="en-GB"/>
        </w:rPr>
        <w:t>5</w:t>
      </w:r>
      <w:r w:rsidR="00BE1AC4">
        <w:rPr>
          <w:b/>
          <w:bCs/>
          <w:lang w:val="en-GB"/>
        </w:rPr>
        <w:t>0</w:t>
      </w:r>
      <w:r w:rsidRPr="00E617B4">
        <w:rPr>
          <w:b/>
          <w:bCs/>
          <w:lang w:val="en-GB"/>
        </w:rPr>
        <w:t>%</w:t>
      </w:r>
      <w:r w:rsidRPr="00E617B4">
        <w:rPr>
          <w:lang w:val="en-GB"/>
        </w:rPr>
        <w:t>, even under the same conditions.</w:t>
      </w:r>
    </w:p>
    <w:p w14:paraId="0056DC48" w14:textId="3F9772F4" w:rsidR="00E617B4" w:rsidRPr="00E617B4" w:rsidRDefault="00E617B4" w:rsidP="00E617B4">
      <w:pPr>
        <w:rPr>
          <w:lang w:val="en-GB"/>
        </w:rPr>
      </w:pPr>
      <w:r w:rsidRPr="00E617B4">
        <w:rPr>
          <w:lang w:val="en-GB"/>
        </w:rPr>
        <w:lastRenderedPageBreak/>
        <w:t xml:space="preserve">GPU usage showed a </w:t>
      </w:r>
      <w:r w:rsidRPr="00E617B4">
        <w:rPr>
          <w:b/>
          <w:bCs/>
          <w:lang w:val="en-GB"/>
        </w:rPr>
        <w:t>notable shift</w:t>
      </w:r>
      <w:r w:rsidRPr="00E617B4">
        <w:rPr>
          <w:lang w:val="en-GB"/>
        </w:rPr>
        <w:t xml:space="preserve"> as well. The </w:t>
      </w:r>
      <w:r w:rsidRPr="00E617B4">
        <w:rPr>
          <w:b/>
          <w:bCs/>
          <w:lang w:val="en-GB"/>
        </w:rPr>
        <w:t>original VCNS</w:t>
      </w:r>
      <w:r w:rsidRPr="00E617B4">
        <w:rPr>
          <w:lang w:val="en-GB"/>
        </w:rPr>
        <w:t xml:space="preserve"> underutilized the GPU, with usage hovering around </w:t>
      </w:r>
      <w:r w:rsidR="00BE1AC4">
        <w:rPr>
          <w:b/>
          <w:bCs/>
          <w:lang w:val="en-GB"/>
        </w:rPr>
        <w:t>72</w:t>
      </w:r>
      <w:r w:rsidRPr="00E617B4">
        <w:rPr>
          <w:b/>
          <w:bCs/>
          <w:lang w:val="en-GB"/>
        </w:rPr>
        <w:t>%</w:t>
      </w:r>
      <w:r w:rsidR="00BE1AC4">
        <w:rPr>
          <w:b/>
          <w:bCs/>
          <w:lang w:val="en-GB"/>
        </w:rPr>
        <w:t xml:space="preserve"> </w:t>
      </w:r>
      <w:r w:rsidR="00BE1AC4" w:rsidRPr="00BE1AC4">
        <w:rPr>
          <w:lang w:val="en-GB"/>
        </w:rPr>
        <w:t>while</w:t>
      </w:r>
      <w:r w:rsidRPr="00E617B4">
        <w:rPr>
          <w:lang w:val="en-GB"/>
        </w:rPr>
        <w:t xml:space="preserve"> The </w:t>
      </w:r>
      <w:r w:rsidRPr="00E617B4">
        <w:rPr>
          <w:b/>
          <w:bCs/>
          <w:lang w:val="en-GB"/>
        </w:rPr>
        <w:t>AVProVideo version</w:t>
      </w:r>
      <w:r w:rsidRPr="00E617B4">
        <w:rPr>
          <w:lang w:val="en-GB"/>
        </w:rPr>
        <w:t xml:space="preserve"> </w:t>
      </w:r>
      <w:r w:rsidR="00BE1AC4">
        <w:rPr>
          <w:lang w:val="en-GB"/>
        </w:rPr>
        <w:t>spiked to 79%</w:t>
      </w:r>
      <w:r w:rsidRPr="00E617B4">
        <w:rPr>
          <w:lang w:val="en-GB"/>
        </w:rPr>
        <w:t>, increasing GPU</w:t>
      </w:r>
      <w:r w:rsidR="00BE1AC4">
        <w:rPr>
          <w:lang w:val="en-GB"/>
        </w:rPr>
        <w:t xml:space="preserve"> utilization</w:t>
      </w:r>
      <w:r w:rsidRPr="00E617B4">
        <w:rPr>
          <w:lang w:val="en-GB"/>
        </w:rPr>
        <w:t>.</w:t>
      </w:r>
    </w:p>
    <w:p w14:paraId="1F4D56C1" w14:textId="3F83CEA7" w:rsidR="00E617B4" w:rsidRPr="00E617B4" w:rsidRDefault="00E617B4" w:rsidP="00E617B4">
      <w:pPr>
        <w:rPr>
          <w:lang w:val="en-GB"/>
        </w:rPr>
      </w:pPr>
      <w:r w:rsidRPr="00E617B4">
        <w:rPr>
          <w:lang w:val="en-GB"/>
        </w:rPr>
        <w:t xml:space="preserve">Memory consumption was another area of </w:t>
      </w:r>
      <w:r w:rsidRPr="00E617B4">
        <w:rPr>
          <w:b/>
          <w:bCs/>
          <w:lang w:val="en-GB"/>
        </w:rPr>
        <w:t>significant improvement</w:t>
      </w:r>
      <w:r w:rsidRPr="00E617B4">
        <w:rPr>
          <w:lang w:val="en-GB"/>
        </w:rPr>
        <w:t xml:space="preserve">. The </w:t>
      </w:r>
      <w:r w:rsidRPr="00E617B4">
        <w:rPr>
          <w:b/>
          <w:bCs/>
          <w:lang w:val="en-GB"/>
        </w:rPr>
        <w:t xml:space="preserve">original VCNS consumed over </w:t>
      </w:r>
      <w:r w:rsidR="00BE1AC4">
        <w:rPr>
          <w:b/>
          <w:bCs/>
          <w:lang w:val="en-GB"/>
        </w:rPr>
        <w:t xml:space="preserve">4 </w:t>
      </w:r>
      <w:r w:rsidRPr="00E617B4">
        <w:rPr>
          <w:b/>
          <w:bCs/>
          <w:lang w:val="en-GB"/>
        </w:rPr>
        <w:t>GB of RAM</w:t>
      </w:r>
      <w:r w:rsidRPr="00E617B4">
        <w:rPr>
          <w:lang w:val="en-GB"/>
        </w:rPr>
        <w:t xml:space="preserve">, largely due to inefficient </w:t>
      </w:r>
      <w:r w:rsidRPr="00E617B4">
        <w:rPr>
          <w:b/>
          <w:bCs/>
          <w:lang w:val="en-GB"/>
        </w:rPr>
        <w:t>video buffering techniques</w:t>
      </w:r>
      <w:r w:rsidRPr="00E617B4">
        <w:rPr>
          <w:lang w:val="en-GB"/>
        </w:rPr>
        <w:t xml:space="preserve">. The optimized version, however, managed to </w:t>
      </w:r>
      <w:r w:rsidRPr="00E617B4">
        <w:rPr>
          <w:b/>
          <w:bCs/>
          <w:lang w:val="en-GB"/>
        </w:rPr>
        <w:t xml:space="preserve">reduce RAM usage to around </w:t>
      </w:r>
      <w:r w:rsidR="00BE1AC4">
        <w:rPr>
          <w:b/>
          <w:bCs/>
          <w:lang w:val="en-GB"/>
        </w:rPr>
        <w:t>1</w:t>
      </w:r>
      <w:r w:rsidRPr="00E617B4">
        <w:rPr>
          <w:b/>
          <w:bCs/>
          <w:lang w:val="en-GB"/>
        </w:rPr>
        <w:t>.8GB</w:t>
      </w:r>
      <w:r w:rsidRPr="00E617B4">
        <w:rPr>
          <w:lang w:val="en-GB"/>
        </w:rPr>
        <w:t xml:space="preserve">, demonstrating </w:t>
      </w:r>
      <w:r w:rsidRPr="00E617B4">
        <w:rPr>
          <w:b/>
          <w:bCs/>
          <w:lang w:val="en-GB"/>
        </w:rPr>
        <w:t>better memory allocation and asset management</w:t>
      </w:r>
      <w:r w:rsidRPr="00E617B4">
        <w:rPr>
          <w:lang w:val="en-GB"/>
        </w:rPr>
        <w:t>.</w:t>
      </w:r>
    </w:p>
    <w:p w14:paraId="7F3A20E1" w14:textId="7400AA10" w:rsidR="00A75EF6" w:rsidRDefault="00E617B4" w:rsidP="00A75EF6">
      <w:pPr>
        <w:rPr>
          <w:lang w:val="en-GB"/>
        </w:rPr>
      </w:pPr>
      <w:r w:rsidRPr="00E617B4">
        <w:rPr>
          <w:lang w:val="en-GB"/>
        </w:rPr>
        <w:t xml:space="preserve">While these results were promising, the fact that </w:t>
      </w:r>
      <w:r w:rsidRPr="00E617B4">
        <w:rPr>
          <w:b/>
          <w:bCs/>
          <w:lang w:val="en-GB"/>
        </w:rPr>
        <w:t>testing could not be conducted on Android hardware</w:t>
      </w:r>
      <w:r w:rsidRPr="00E617B4">
        <w:rPr>
          <w:lang w:val="en-GB"/>
        </w:rPr>
        <w:t xml:space="preserve"> remained a critical concern. The Meta Quest Pro, unlike the </w:t>
      </w:r>
      <w:r w:rsidRPr="00E617B4">
        <w:rPr>
          <w:b/>
          <w:bCs/>
          <w:lang w:val="en-GB"/>
        </w:rPr>
        <w:t>high-end laptop used in this test</w:t>
      </w:r>
      <w:r w:rsidRPr="00E617B4">
        <w:rPr>
          <w:lang w:val="en-GB"/>
        </w:rPr>
        <w:t xml:space="preserve">, has </w:t>
      </w:r>
      <w:r w:rsidRPr="00E617B4">
        <w:rPr>
          <w:b/>
          <w:bCs/>
          <w:lang w:val="en-GB"/>
        </w:rPr>
        <w:t>a mobile-class GPU, lower processing power, and stricter memory constraints</w:t>
      </w:r>
      <w:r w:rsidRPr="00E617B4">
        <w:rPr>
          <w:lang w:val="en-GB"/>
        </w:rPr>
        <w:t xml:space="preserve">. It remains unknown </w:t>
      </w:r>
      <w:r w:rsidRPr="00E617B4">
        <w:rPr>
          <w:b/>
          <w:bCs/>
          <w:lang w:val="en-GB"/>
        </w:rPr>
        <w:t>whether the improvements seen on desktop will translate effectively to standalone VR</w:t>
      </w:r>
      <w:r w:rsidRPr="00E617B4">
        <w:rPr>
          <w:lang w:val="en-GB"/>
        </w:rPr>
        <w:t xml:space="preserve"> without further adjustments.</w:t>
      </w:r>
    </w:p>
    <w:p w14:paraId="7855A1F4" w14:textId="77777777" w:rsidR="00446CDE" w:rsidRDefault="00446CDE">
      <w:pPr>
        <w:rPr>
          <w:rFonts w:asciiTheme="majorHAnsi" w:eastAsiaTheme="majorEastAsia" w:hAnsiTheme="majorHAnsi" w:cstheme="majorBidi"/>
          <w:color w:val="1F3763" w:themeColor="accent1" w:themeShade="7F"/>
          <w:sz w:val="24"/>
          <w:szCs w:val="24"/>
          <w:lang w:val="en-GB"/>
        </w:rPr>
      </w:pPr>
      <w:r>
        <w:rPr>
          <w:lang w:val="en-GB"/>
        </w:rPr>
        <w:br w:type="page"/>
      </w:r>
    </w:p>
    <w:p w14:paraId="563C7087" w14:textId="45B2D301" w:rsidR="00260CDA" w:rsidRDefault="00260CDA" w:rsidP="00295076">
      <w:pPr>
        <w:pStyle w:val="Heading3"/>
        <w:rPr>
          <w:lang w:val="en-GB"/>
        </w:rPr>
      </w:pPr>
      <w:bookmarkStart w:id="81" w:name="_Toc193819382"/>
      <w:r w:rsidRPr="005D72CF">
        <w:rPr>
          <w:lang w:val="en-GB"/>
        </w:rPr>
        <w:lastRenderedPageBreak/>
        <w:t>7.2.</w:t>
      </w:r>
      <w:r w:rsidR="009F5AB5" w:rsidRPr="005D72CF">
        <w:rPr>
          <w:lang w:val="en-GB"/>
        </w:rPr>
        <w:t>2</w:t>
      </w:r>
      <w:r w:rsidRPr="005D72CF">
        <w:rPr>
          <w:lang w:val="en-GB"/>
        </w:rPr>
        <w:t>. Second Session: Meta Ques Pro APK Test</w:t>
      </w:r>
      <w:bookmarkEnd w:id="81"/>
    </w:p>
    <w:p w14:paraId="21357109" w14:textId="103E6B9B" w:rsidR="008D3C85" w:rsidRPr="008D3C85" w:rsidRDefault="008D3C85" w:rsidP="008D3C85">
      <w:pPr>
        <w:rPr>
          <w:lang w:val="en-GB"/>
        </w:rPr>
      </w:pPr>
      <w:r w:rsidRPr="008D3C85">
        <w:rPr>
          <w:lang w:val="en-GB"/>
        </w:rPr>
        <w:t xml:space="preserve">Once the Android version was operational, a usability test was conducted to assess how intuitive, immersive, and user-friendly the standalone </w:t>
      </w:r>
      <w:r w:rsidR="00F61F1F" w:rsidRPr="00F61F1F">
        <w:rPr>
          <w:b/>
          <w:lang w:val="en-GB"/>
        </w:rPr>
        <w:t>VCNS</w:t>
      </w:r>
      <w:r w:rsidRPr="008D3C85">
        <w:rPr>
          <w:lang w:val="en-GB"/>
        </w:rPr>
        <w:t xml:space="preserve"> was on </w:t>
      </w:r>
      <w:r w:rsidR="00B506F6" w:rsidRPr="00B506F6">
        <w:rPr>
          <w:b/>
          <w:lang w:val="en-GB"/>
        </w:rPr>
        <w:t>Meta Quest Pro</w:t>
      </w:r>
      <w:r w:rsidRPr="008D3C85">
        <w:rPr>
          <w:lang w:val="en-GB"/>
        </w:rPr>
        <w:t>. Unlike the first test, this session did not focus on performance benchmarking but rather on user interaction, navigation, and comfort in a real-world scenario.</w:t>
      </w:r>
      <w:r w:rsidR="00446CDE">
        <w:rPr>
          <w:lang w:val="en-GB"/>
        </w:rPr>
        <w:t xml:space="preserve"> A more detailed overview can be found in the Appendix (Appendix 1, Test Plan Session 2). </w:t>
      </w:r>
    </w:p>
    <w:p w14:paraId="32B6C02C" w14:textId="4E2FC030" w:rsidR="009F5AB5" w:rsidRDefault="009F5AB5" w:rsidP="009F5AB5">
      <w:pPr>
        <w:pStyle w:val="Heading4"/>
        <w:rPr>
          <w:lang w:val="en-GB"/>
        </w:rPr>
      </w:pPr>
      <w:r>
        <w:rPr>
          <w:lang w:val="en-GB"/>
        </w:rPr>
        <w:t xml:space="preserve">7.2.2.1. Test Setup </w:t>
      </w:r>
    </w:p>
    <w:p w14:paraId="7D756388" w14:textId="69F5199E" w:rsidR="0018457E" w:rsidRDefault="008D3C85" w:rsidP="0018457E">
      <w:pPr>
        <w:rPr>
          <w:lang w:val="en-GB"/>
        </w:rPr>
      </w:pPr>
      <w:r w:rsidRPr="008D3C85">
        <w:rPr>
          <w:lang w:val="en-GB"/>
        </w:rPr>
        <w:t xml:space="preserve">The usability test was conducted in a quiet, well-lit space at </w:t>
      </w:r>
      <w:r w:rsidR="00F61F1F" w:rsidRPr="00F61F1F">
        <w:rPr>
          <w:b/>
          <w:lang w:val="en-GB"/>
        </w:rPr>
        <w:t>NLR</w:t>
      </w:r>
      <w:r w:rsidR="0018457E">
        <w:rPr>
          <w:lang w:val="en-GB"/>
        </w:rPr>
        <w:t xml:space="preserve"> (the coffee lounge)</w:t>
      </w:r>
      <w:r w:rsidRPr="008D3C85">
        <w:rPr>
          <w:lang w:val="en-GB"/>
        </w:rPr>
        <w:t xml:space="preserve">, allowing participants to move freely in VR. </w:t>
      </w:r>
      <w:r w:rsidR="0018457E">
        <w:rPr>
          <w:lang w:val="en-GB"/>
        </w:rPr>
        <w:t>The test setup included:</w:t>
      </w:r>
    </w:p>
    <w:p w14:paraId="1B784594" w14:textId="77777777" w:rsidR="0018457E" w:rsidRDefault="0018457E" w:rsidP="0018457E">
      <w:pPr>
        <w:pStyle w:val="ListParagraph"/>
        <w:numPr>
          <w:ilvl w:val="0"/>
          <w:numId w:val="1"/>
        </w:numPr>
        <w:rPr>
          <w:lang w:val="en-GB"/>
        </w:rPr>
      </w:pPr>
      <w:r>
        <w:rPr>
          <w:lang w:val="en-GB"/>
        </w:rPr>
        <w:t xml:space="preserve">CPU: intel i7-11800H </w:t>
      </w:r>
    </w:p>
    <w:p w14:paraId="70120B44" w14:textId="77777777" w:rsidR="0018457E" w:rsidRDefault="0018457E" w:rsidP="0018457E">
      <w:pPr>
        <w:pStyle w:val="ListParagraph"/>
        <w:numPr>
          <w:ilvl w:val="0"/>
          <w:numId w:val="1"/>
        </w:numPr>
        <w:rPr>
          <w:lang w:val="en-GB"/>
        </w:rPr>
      </w:pPr>
      <w:r>
        <w:rPr>
          <w:lang w:val="en-GB"/>
        </w:rPr>
        <w:t>GPU: Nvidia RTX 3080</w:t>
      </w:r>
    </w:p>
    <w:p w14:paraId="7F471AFF" w14:textId="77777777" w:rsidR="0018457E" w:rsidRDefault="0018457E" w:rsidP="0018457E">
      <w:pPr>
        <w:pStyle w:val="ListParagraph"/>
        <w:numPr>
          <w:ilvl w:val="0"/>
          <w:numId w:val="1"/>
        </w:numPr>
        <w:rPr>
          <w:lang w:val="en-GB"/>
        </w:rPr>
      </w:pPr>
      <w:r>
        <w:rPr>
          <w:lang w:val="en-GB"/>
        </w:rPr>
        <w:t>Ram: 16GB DDR4</w:t>
      </w:r>
    </w:p>
    <w:p w14:paraId="65E3AD08" w14:textId="21C8117F" w:rsidR="0018457E" w:rsidRDefault="0018457E" w:rsidP="0018457E">
      <w:pPr>
        <w:pStyle w:val="ListParagraph"/>
        <w:numPr>
          <w:ilvl w:val="0"/>
          <w:numId w:val="1"/>
        </w:numPr>
        <w:rPr>
          <w:lang w:val="en-GB"/>
        </w:rPr>
      </w:pPr>
      <w:r w:rsidRPr="008C264F">
        <w:rPr>
          <w:lang w:val="en-GB"/>
        </w:rPr>
        <w:t xml:space="preserve">VR Headset Used: </w:t>
      </w:r>
      <w:r w:rsidR="00B506F6" w:rsidRPr="00B506F6">
        <w:rPr>
          <w:b/>
          <w:lang w:val="en-GB"/>
        </w:rPr>
        <w:t>Meta Quest Pro</w:t>
      </w:r>
      <w:r w:rsidRPr="008C264F">
        <w:rPr>
          <w:lang w:val="en-GB"/>
        </w:rPr>
        <w:t xml:space="preserve"> (via Oculus Link)</w:t>
      </w:r>
    </w:p>
    <w:p w14:paraId="6A720A9C" w14:textId="77777777" w:rsidR="0018457E" w:rsidRDefault="0018457E" w:rsidP="0018457E">
      <w:pPr>
        <w:pStyle w:val="ListParagraph"/>
        <w:numPr>
          <w:ilvl w:val="0"/>
          <w:numId w:val="1"/>
        </w:numPr>
        <w:rPr>
          <w:lang w:val="en-GB"/>
        </w:rPr>
      </w:pPr>
      <w:r>
        <w:rPr>
          <w:lang w:val="en-GB"/>
        </w:rPr>
        <w:t>Unity Version 2022.3.44.f1</w:t>
      </w:r>
    </w:p>
    <w:p w14:paraId="340DE26E" w14:textId="77777777" w:rsidR="0018457E" w:rsidRDefault="0018457E" w:rsidP="0018457E">
      <w:pPr>
        <w:pStyle w:val="ListParagraph"/>
        <w:numPr>
          <w:ilvl w:val="0"/>
          <w:numId w:val="1"/>
        </w:numPr>
        <w:rPr>
          <w:lang w:val="en-GB"/>
        </w:rPr>
      </w:pPr>
      <w:r>
        <w:rPr>
          <w:lang w:val="en-GB"/>
        </w:rPr>
        <w:t>Video Playback Plugin: AVProVideo</w:t>
      </w:r>
    </w:p>
    <w:p w14:paraId="13B4750C" w14:textId="77777777" w:rsidR="0018457E" w:rsidRDefault="0018457E" w:rsidP="0018457E">
      <w:pPr>
        <w:pStyle w:val="ListParagraph"/>
        <w:numPr>
          <w:ilvl w:val="0"/>
          <w:numId w:val="1"/>
        </w:numPr>
        <w:rPr>
          <w:lang w:val="en-GB"/>
        </w:rPr>
      </w:pPr>
      <w:r>
        <w:rPr>
          <w:lang w:val="en-GB"/>
        </w:rPr>
        <w:t>Video: 8K resolution, 100 mbps, 30 fps</w:t>
      </w:r>
    </w:p>
    <w:p w14:paraId="7BFB14BB" w14:textId="4599CE20" w:rsidR="008D3C85" w:rsidRPr="008D3C85" w:rsidRDefault="008D3C85" w:rsidP="008D3C85">
      <w:pPr>
        <w:rPr>
          <w:b/>
          <w:bCs/>
          <w:lang w:val="en-GB"/>
        </w:rPr>
      </w:pPr>
      <w:r w:rsidRPr="008D3C85">
        <w:rPr>
          <w:b/>
          <w:bCs/>
          <w:lang w:val="en-GB"/>
        </w:rPr>
        <w:t>Participants:</w:t>
      </w:r>
    </w:p>
    <w:p w14:paraId="0ED2316E" w14:textId="479E3D66" w:rsidR="008D3C85" w:rsidRPr="008D3C85" w:rsidRDefault="008D3C85" w:rsidP="008D3C85">
      <w:pPr>
        <w:rPr>
          <w:lang w:val="en-GB"/>
        </w:rPr>
      </w:pPr>
      <w:r w:rsidRPr="008D3C85">
        <w:rPr>
          <w:b/>
          <w:bCs/>
          <w:lang w:val="en-GB"/>
        </w:rPr>
        <w:t>Roalt</w:t>
      </w:r>
      <w:r w:rsidRPr="008D3C85">
        <w:rPr>
          <w:lang w:val="en-GB"/>
        </w:rPr>
        <w:t xml:space="preserve"> (</w:t>
      </w:r>
      <w:r>
        <w:rPr>
          <w:lang w:val="en-GB"/>
        </w:rPr>
        <w:t xml:space="preserve">Advanced </w:t>
      </w:r>
      <w:r w:rsidR="00F61F1F" w:rsidRPr="00F61F1F">
        <w:rPr>
          <w:b/>
          <w:lang w:val="en-GB"/>
        </w:rPr>
        <w:t>VCNS</w:t>
      </w:r>
      <w:r w:rsidRPr="008D3C85">
        <w:rPr>
          <w:lang w:val="en-GB"/>
        </w:rPr>
        <w:t xml:space="preserve"> user)</w:t>
      </w:r>
      <w:r>
        <w:rPr>
          <w:lang w:val="en-GB"/>
        </w:rPr>
        <w:br/>
      </w:r>
      <w:r w:rsidRPr="008D3C85">
        <w:rPr>
          <w:b/>
          <w:bCs/>
          <w:lang w:val="en-GB"/>
        </w:rPr>
        <w:t>Henk</w:t>
      </w:r>
      <w:r w:rsidRPr="008D3C85">
        <w:rPr>
          <w:lang w:val="en-GB"/>
        </w:rPr>
        <w:t xml:space="preserve"> (</w:t>
      </w:r>
      <w:r>
        <w:rPr>
          <w:lang w:val="en-GB"/>
        </w:rPr>
        <w:t xml:space="preserve">Intermediate </w:t>
      </w:r>
      <w:r w:rsidR="00F61F1F" w:rsidRPr="00F61F1F">
        <w:rPr>
          <w:b/>
          <w:lang w:val="en-GB"/>
        </w:rPr>
        <w:t>VCNS</w:t>
      </w:r>
      <w:r w:rsidRPr="008D3C85">
        <w:rPr>
          <w:lang w:val="en-GB"/>
        </w:rPr>
        <w:t xml:space="preserve"> user)</w:t>
      </w:r>
      <w:r>
        <w:rPr>
          <w:lang w:val="en-GB"/>
        </w:rPr>
        <w:br/>
      </w:r>
      <w:r w:rsidRPr="0018457E">
        <w:rPr>
          <w:b/>
          <w:bCs/>
          <w:lang w:val="en-GB"/>
        </w:rPr>
        <w:t>Other volunteers</w:t>
      </w:r>
      <w:r w:rsidRPr="008D3C85">
        <w:rPr>
          <w:lang w:val="en-GB"/>
        </w:rPr>
        <w:t xml:space="preserve"> (mixed experience levels)</w:t>
      </w:r>
      <w:r w:rsidR="0018457E">
        <w:rPr>
          <w:lang w:val="en-GB"/>
        </w:rPr>
        <w:t xml:space="preserve"> </w:t>
      </w:r>
    </w:p>
    <w:p w14:paraId="2179D80C" w14:textId="33D13552" w:rsidR="009F5AB5" w:rsidRDefault="008D3C85" w:rsidP="008D3C85">
      <w:pPr>
        <w:rPr>
          <w:lang w:val="en-GB"/>
        </w:rPr>
      </w:pPr>
      <w:r w:rsidRPr="008D3C85">
        <w:rPr>
          <w:lang w:val="en-GB"/>
        </w:rPr>
        <w:t xml:space="preserve">Each participant was briefed on the test goals and then allowed to explore the </w:t>
      </w:r>
      <w:r w:rsidR="00F61F1F" w:rsidRPr="00F61F1F">
        <w:rPr>
          <w:b/>
          <w:lang w:val="en-GB"/>
        </w:rPr>
        <w:t>VCNS</w:t>
      </w:r>
      <w:r w:rsidRPr="008D3C85">
        <w:rPr>
          <w:lang w:val="en-GB"/>
        </w:rPr>
        <w:t xml:space="preserve"> freely, following structured tasks.</w:t>
      </w:r>
    </w:p>
    <w:p w14:paraId="00992565" w14:textId="5E5F4F00" w:rsidR="009F5AB5" w:rsidRPr="00260CDA" w:rsidRDefault="009F5AB5" w:rsidP="009F5AB5">
      <w:pPr>
        <w:pStyle w:val="Heading4"/>
        <w:rPr>
          <w:lang w:val="en-GB"/>
        </w:rPr>
      </w:pPr>
      <w:r>
        <w:rPr>
          <w:lang w:val="en-GB"/>
        </w:rPr>
        <w:t>7.2.2.</w:t>
      </w:r>
      <w:r w:rsidR="003556C9">
        <w:rPr>
          <w:lang w:val="en-GB"/>
        </w:rPr>
        <w:t>2</w:t>
      </w:r>
      <w:r>
        <w:rPr>
          <w:lang w:val="en-GB"/>
        </w:rPr>
        <w:t>. Results Session Two</w:t>
      </w:r>
    </w:p>
    <w:p w14:paraId="489BF79D" w14:textId="1CB65CFB" w:rsidR="00BD6353" w:rsidRDefault="00BD6353" w:rsidP="00BD6353">
      <w:pPr>
        <w:rPr>
          <w:lang w:val="en-GB"/>
        </w:rPr>
      </w:pPr>
      <w:r w:rsidRPr="00BD6353">
        <w:rPr>
          <w:lang w:val="en-GB"/>
        </w:rPr>
        <w:t>The user testing phase for the standalone </w:t>
      </w:r>
      <w:r w:rsidRPr="00BD6353">
        <w:rPr>
          <w:b/>
          <w:bCs/>
          <w:lang w:val="en-GB"/>
        </w:rPr>
        <w:t>VCNS</w:t>
      </w:r>
      <w:r>
        <w:rPr>
          <w:b/>
          <w:bCs/>
          <w:lang w:val="en-GB"/>
        </w:rPr>
        <w:t xml:space="preserve"> </w:t>
      </w:r>
      <w:r w:rsidRPr="00BD6353">
        <w:rPr>
          <w:lang w:val="en-GB"/>
        </w:rPr>
        <w:t xml:space="preserve">yielded valuable insights into the prototype’s </w:t>
      </w:r>
      <w:r w:rsidRPr="00BD6353">
        <w:rPr>
          <w:b/>
          <w:bCs/>
          <w:lang w:val="en-GB"/>
        </w:rPr>
        <w:t>strengths</w:t>
      </w:r>
      <w:r w:rsidRPr="00BD6353">
        <w:rPr>
          <w:lang w:val="en-GB"/>
        </w:rPr>
        <w:t xml:space="preserve">, </w:t>
      </w:r>
      <w:r w:rsidRPr="00BD6353">
        <w:rPr>
          <w:b/>
          <w:bCs/>
          <w:lang w:val="en-GB"/>
        </w:rPr>
        <w:t>limitations</w:t>
      </w:r>
      <w:r w:rsidRPr="00BD6353">
        <w:rPr>
          <w:lang w:val="en-GB"/>
        </w:rPr>
        <w:t xml:space="preserve">, and </w:t>
      </w:r>
      <w:r w:rsidRPr="00BD6353">
        <w:rPr>
          <w:b/>
          <w:bCs/>
          <w:lang w:val="en-GB"/>
        </w:rPr>
        <w:t xml:space="preserve">areas for </w:t>
      </w:r>
      <w:r>
        <w:rPr>
          <w:b/>
          <w:bCs/>
          <w:lang w:val="en-GB"/>
        </w:rPr>
        <w:t>improvement</w:t>
      </w:r>
      <w:r w:rsidRPr="00BD6353">
        <w:rPr>
          <w:lang w:val="en-GB"/>
        </w:rPr>
        <w:t>. Conducted with a mix of experienced VR users and first-time participants</w:t>
      </w:r>
      <w:r>
        <w:rPr>
          <w:lang w:val="en-GB"/>
        </w:rPr>
        <w:t xml:space="preserve">, </w:t>
      </w:r>
      <w:r w:rsidRPr="00BD6353">
        <w:rPr>
          <w:lang w:val="en-GB"/>
        </w:rPr>
        <w:t>including both novice and regular users of the original desktop-based VCNS</w:t>
      </w:r>
      <w:r>
        <w:rPr>
          <w:lang w:val="en-GB"/>
        </w:rPr>
        <w:t xml:space="preserve">, </w:t>
      </w:r>
      <w:r w:rsidRPr="00BD6353">
        <w:rPr>
          <w:lang w:val="en-GB"/>
        </w:rPr>
        <w:t>the tests focused on </w:t>
      </w:r>
      <w:r w:rsidRPr="00BD6353">
        <w:rPr>
          <w:b/>
          <w:bCs/>
          <w:lang w:val="en-GB"/>
        </w:rPr>
        <w:t>realism, usability, and performance</w:t>
      </w:r>
      <w:r w:rsidRPr="00BD6353">
        <w:rPr>
          <w:lang w:val="en-GB"/>
        </w:rPr>
        <w:t> across key metrics.</w:t>
      </w:r>
      <w:r w:rsidR="00A2014A">
        <w:rPr>
          <w:lang w:val="en-GB"/>
        </w:rPr>
        <w:t xml:space="preserve"> </w:t>
      </w:r>
      <w:r w:rsidR="00A2014A" w:rsidRPr="00A2014A">
        <w:rPr>
          <w:b/>
          <w:bCs/>
          <w:lang w:val="en-GB"/>
        </w:rPr>
        <w:t>Approximately</w:t>
      </w:r>
      <w:r w:rsidR="00A2014A">
        <w:rPr>
          <w:lang w:val="en-GB"/>
        </w:rPr>
        <w:t xml:space="preserve"> </w:t>
      </w:r>
      <w:r w:rsidR="00A2014A" w:rsidRPr="00A2014A">
        <w:rPr>
          <w:b/>
          <w:bCs/>
          <w:lang w:val="en-GB"/>
        </w:rPr>
        <w:t>10 participants</w:t>
      </w:r>
      <w:r w:rsidR="00A2014A">
        <w:rPr>
          <w:lang w:val="en-GB"/>
        </w:rPr>
        <w:t xml:space="preserve"> were able to give valuable feedback on the prototype.</w:t>
      </w:r>
      <w:r w:rsidR="00177ED9">
        <w:rPr>
          <w:lang w:val="en-GB"/>
        </w:rPr>
        <w:t xml:space="preserve"> The following image displays the some of the test result in a spreadsheet.</w:t>
      </w:r>
      <w:r w:rsidR="00177ED9">
        <w:rPr>
          <w:lang w:val="en-GB"/>
        </w:rPr>
        <w:br/>
      </w:r>
      <w:r w:rsidR="00177ED9" w:rsidRPr="00177ED9">
        <w:rPr>
          <w:noProof/>
          <w:lang w:val="en-GB"/>
        </w:rPr>
        <w:drawing>
          <wp:inline distT="0" distB="0" distL="0" distR="0" wp14:anchorId="1B19D636" wp14:editId="0D0AFD18">
            <wp:extent cx="5731510" cy="10477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1047750"/>
                    </a:xfrm>
                    <a:prstGeom prst="rect">
                      <a:avLst/>
                    </a:prstGeom>
                  </pic:spPr>
                </pic:pic>
              </a:graphicData>
            </a:graphic>
          </wp:inline>
        </w:drawing>
      </w:r>
    </w:p>
    <w:p w14:paraId="7B4F52B3" w14:textId="122A8AC2" w:rsidR="00177ED9" w:rsidRPr="00BD6353" w:rsidRDefault="00177ED9" w:rsidP="00177ED9">
      <w:pPr>
        <w:jc w:val="center"/>
        <w:rPr>
          <w:lang w:val="en-GB"/>
        </w:rPr>
      </w:pPr>
      <w:r>
        <w:rPr>
          <w:lang w:val="en-GB"/>
        </w:rPr>
        <w:t>(</w:t>
      </w:r>
      <w:r w:rsidRPr="00177ED9">
        <w:rPr>
          <w:b/>
          <w:bCs/>
          <w:lang w:val="en-GB"/>
        </w:rPr>
        <w:t>Figure 15</w:t>
      </w:r>
      <w:r>
        <w:rPr>
          <w:lang w:val="en-GB"/>
        </w:rPr>
        <w:t>: A screenshot of the usability test results)</w:t>
      </w:r>
    </w:p>
    <w:p w14:paraId="22772458" w14:textId="77777777" w:rsidR="00BD6353" w:rsidRPr="00BD6353" w:rsidRDefault="00BD6353" w:rsidP="00BD6353">
      <w:pPr>
        <w:rPr>
          <w:b/>
          <w:bCs/>
          <w:lang w:val="en-GB"/>
        </w:rPr>
      </w:pPr>
      <w:r w:rsidRPr="00BD6353">
        <w:rPr>
          <w:b/>
          <w:bCs/>
          <w:lang w:val="en-GB"/>
        </w:rPr>
        <w:t>Immersive Realism: Audio and Video Fidelity</w:t>
      </w:r>
    </w:p>
    <w:p w14:paraId="4FBA1A6F" w14:textId="59A7134E" w:rsidR="00BD6353" w:rsidRPr="00BD6353" w:rsidRDefault="00BD6353" w:rsidP="00BD6353">
      <w:pPr>
        <w:rPr>
          <w:lang w:val="en-GB"/>
        </w:rPr>
      </w:pPr>
      <w:r w:rsidRPr="00BD6353">
        <w:rPr>
          <w:lang w:val="en-GB"/>
        </w:rPr>
        <w:t>Participants consistently rated the </w:t>
      </w:r>
      <w:r w:rsidRPr="00BD6353">
        <w:rPr>
          <w:b/>
          <w:bCs/>
          <w:lang w:val="en-GB"/>
        </w:rPr>
        <w:t>360-degree video realism</w:t>
      </w:r>
      <w:r w:rsidRPr="00BD6353">
        <w:rPr>
          <w:lang w:val="en-GB"/>
        </w:rPr>
        <w:t> highly, with scores averaging </w:t>
      </w:r>
      <w:r w:rsidR="00E42281">
        <w:rPr>
          <w:b/>
          <w:bCs/>
          <w:lang w:val="en-GB"/>
        </w:rPr>
        <w:t>of just above 4/5 and above</w:t>
      </w:r>
      <w:r w:rsidRPr="00BD6353">
        <w:rPr>
          <w:lang w:val="en-GB"/>
        </w:rPr>
        <w:t xml:space="preserve">. One user noted the "photorealistic environment" as a standout feature, while another suggested adding finer details like </w:t>
      </w:r>
      <w:r w:rsidR="00503DE7">
        <w:rPr>
          <w:lang w:val="en-GB"/>
        </w:rPr>
        <w:t>“</w:t>
      </w:r>
      <w:r w:rsidRPr="00BD6353">
        <w:rPr>
          <w:lang w:val="en-GB"/>
        </w:rPr>
        <w:t>waving grass</w:t>
      </w:r>
      <w:r w:rsidR="00503DE7">
        <w:rPr>
          <w:lang w:val="en-GB"/>
        </w:rPr>
        <w:t>”</w:t>
      </w:r>
      <w:r w:rsidRPr="00BD6353">
        <w:rPr>
          <w:lang w:val="en-GB"/>
        </w:rPr>
        <w:t xml:space="preserve"> to enhance naturalism. The </w:t>
      </w:r>
      <w:r w:rsidRPr="00BD6353">
        <w:rPr>
          <w:b/>
          <w:bCs/>
          <w:lang w:val="en-GB"/>
        </w:rPr>
        <w:t>spatial audio (binaural)</w:t>
      </w:r>
      <w:r w:rsidRPr="00BD6353">
        <w:rPr>
          <w:lang w:val="en-GB"/>
        </w:rPr>
        <w:t> received slightly more varied feedback, averaging </w:t>
      </w:r>
      <w:r w:rsidR="00E42281">
        <w:rPr>
          <w:b/>
          <w:bCs/>
          <w:lang w:val="en-GB"/>
        </w:rPr>
        <w:t>just under 4/5</w:t>
      </w:r>
      <w:r w:rsidRPr="00BD6353">
        <w:rPr>
          <w:lang w:val="en-GB"/>
        </w:rPr>
        <w:t>. While most praised its directional accuracy, a few users felt the aircraft noise could be more dynamic at different altitudes, indicating room for fine-tuning the audio engine.</w:t>
      </w:r>
    </w:p>
    <w:p w14:paraId="319505B1" w14:textId="77777777" w:rsidR="00BD6353" w:rsidRPr="00BD6353" w:rsidRDefault="00BD6353" w:rsidP="00BD6353">
      <w:pPr>
        <w:rPr>
          <w:b/>
          <w:bCs/>
          <w:lang w:val="en-GB"/>
        </w:rPr>
      </w:pPr>
      <w:r w:rsidRPr="00BD6353">
        <w:rPr>
          <w:b/>
          <w:bCs/>
          <w:lang w:val="en-GB"/>
        </w:rPr>
        <w:lastRenderedPageBreak/>
        <w:t>Usability: Navigation and Interaction</w:t>
      </w:r>
    </w:p>
    <w:p w14:paraId="3D082A52" w14:textId="1D69F4C9" w:rsidR="00BD6353" w:rsidRPr="00BD6353" w:rsidRDefault="00BD6353" w:rsidP="00BD6353">
      <w:pPr>
        <w:rPr>
          <w:lang w:val="en-GB"/>
        </w:rPr>
      </w:pPr>
      <w:r w:rsidRPr="00BD6353">
        <w:rPr>
          <w:lang w:val="en-GB"/>
        </w:rPr>
        <w:t>The </w:t>
      </w:r>
      <w:r w:rsidRPr="00BD6353">
        <w:rPr>
          <w:b/>
          <w:bCs/>
          <w:lang w:val="en-GB"/>
        </w:rPr>
        <w:t>UI navigation</w:t>
      </w:r>
      <w:r w:rsidRPr="00BD6353">
        <w:rPr>
          <w:lang w:val="en-GB"/>
        </w:rPr>
        <w:t xml:space="preserve"> scored </w:t>
      </w:r>
      <w:r w:rsidR="00E42281">
        <w:rPr>
          <w:lang w:val="en-GB"/>
        </w:rPr>
        <w:t xml:space="preserve">just over </w:t>
      </w:r>
      <w:r w:rsidR="00E42281" w:rsidRPr="00E42281">
        <w:rPr>
          <w:b/>
          <w:bCs/>
          <w:lang w:val="en-GB"/>
        </w:rPr>
        <w:t>3.5</w:t>
      </w:r>
      <w:r w:rsidRPr="00BD6353">
        <w:rPr>
          <w:b/>
          <w:bCs/>
          <w:lang w:val="en-GB"/>
        </w:rPr>
        <w:t>/5</w:t>
      </w:r>
      <w:r w:rsidRPr="00BD6353">
        <w:rPr>
          <w:lang w:val="en-GB"/>
        </w:rPr>
        <w:t xml:space="preserve">, with users appreciating the streamlined menu but occasionally struggling to </w:t>
      </w:r>
      <w:r w:rsidR="00A156B4">
        <w:rPr>
          <w:lang w:val="en-GB"/>
        </w:rPr>
        <w:t>grab the UI element</w:t>
      </w:r>
      <w:r w:rsidRPr="00BD6353">
        <w:rPr>
          <w:lang w:val="en-GB"/>
        </w:rPr>
        <w:t xml:space="preserve">. </w:t>
      </w:r>
      <w:r w:rsidRPr="00BD6353">
        <w:rPr>
          <w:b/>
          <w:bCs/>
          <w:lang w:val="en-GB"/>
        </w:rPr>
        <w:t>Hand tracking</w:t>
      </w:r>
      <w:r w:rsidRPr="00BD6353">
        <w:rPr>
          <w:lang w:val="en-GB"/>
        </w:rPr>
        <w:t xml:space="preserve">, though functional, revealed minor </w:t>
      </w:r>
      <w:r w:rsidRPr="00BD6353">
        <w:rPr>
          <w:b/>
          <w:bCs/>
          <w:lang w:val="en-GB"/>
        </w:rPr>
        <w:t>inconsistencies</w:t>
      </w:r>
      <w:r w:rsidRPr="00BD6353">
        <w:rPr>
          <w:lang w:val="en-GB"/>
        </w:rPr>
        <w:t>: one participant reported hands "</w:t>
      </w:r>
      <w:r w:rsidR="00A156B4">
        <w:rPr>
          <w:lang w:val="en-GB"/>
        </w:rPr>
        <w:t>activating scrolling on the UI when trying to press the UI button</w:t>
      </w:r>
      <w:r w:rsidRPr="00BD6353">
        <w:rPr>
          <w:lang w:val="en-GB"/>
        </w:rPr>
        <w:t>". In contrast, </w:t>
      </w:r>
      <w:r w:rsidRPr="00BD6353">
        <w:rPr>
          <w:b/>
          <w:bCs/>
          <w:lang w:val="en-GB"/>
        </w:rPr>
        <w:t>controller interactions</w:t>
      </w:r>
      <w:r w:rsidRPr="00BD6353">
        <w:rPr>
          <w:lang w:val="en-GB"/>
        </w:rPr>
        <w:t> scored higher (</w:t>
      </w:r>
      <w:r w:rsidRPr="00BD6353">
        <w:rPr>
          <w:b/>
          <w:bCs/>
          <w:lang w:val="en-GB"/>
        </w:rPr>
        <w:t>4/5</w:t>
      </w:r>
      <w:r w:rsidRPr="00BD6353">
        <w:rPr>
          <w:lang w:val="en-GB"/>
        </w:rPr>
        <w:t>), with users finding them intuitive</w:t>
      </w:r>
      <w:r w:rsidR="00A156B4">
        <w:rPr>
          <w:lang w:val="en-GB"/>
        </w:rPr>
        <w:t xml:space="preserve">, </w:t>
      </w:r>
      <w:r w:rsidRPr="00BD6353">
        <w:rPr>
          <w:lang w:val="en-GB"/>
        </w:rPr>
        <w:t xml:space="preserve">especially those accustomed to the original </w:t>
      </w:r>
      <w:r w:rsidRPr="00BD6353">
        <w:rPr>
          <w:b/>
          <w:bCs/>
          <w:lang w:val="en-GB"/>
        </w:rPr>
        <w:t>VCNS’s</w:t>
      </w:r>
      <w:r w:rsidRPr="00BD6353">
        <w:rPr>
          <w:lang w:val="en-GB"/>
        </w:rPr>
        <w:t xml:space="preserve"> mouse-based system. The </w:t>
      </w:r>
      <w:r w:rsidRPr="00BD6353">
        <w:rPr>
          <w:b/>
          <w:bCs/>
          <w:lang w:val="en-GB"/>
        </w:rPr>
        <w:t>passthrough feature</w:t>
      </w:r>
      <w:r w:rsidRPr="00BD6353">
        <w:rPr>
          <w:lang w:val="en-GB"/>
        </w:rPr>
        <w:t> was universally praised (</w:t>
      </w:r>
      <w:r w:rsidRPr="00BD6353">
        <w:rPr>
          <w:b/>
          <w:bCs/>
          <w:lang w:val="en-GB"/>
        </w:rPr>
        <w:t>4.5/5</w:t>
      </w:r>
      <w:r w:rsidRPr="00BD6353">
        <w:rPr>
          <w:lang w:val="en-GB"/>
        </w:rPr>
        <w:t>) for its practicality during setup,</w:t>
      </w:r>
      <w:r w:rsidR="00A156B4">
        <w:rPr>
          <w:lang w:val="en-GB"/>
        </w:rPr>
        <w:t xml:space="preserve"> It allowed users to see the environment before entering the main </w:t>
      </w:r>
      <w:r w:rsidR="00A156B4" w:rsidRPr="00A156B4">
        <w:rPr>
          <w:b/>
          <w:bCs/>
          <w:lang w:val="en-GB"/>
        </w:rPr>
        <w:t>VCNS</w:t>
      </w:r>
      <w:r w:rsidR="00A156B4">
        <w:rPr>
          <w:lang w:val="en-GB"/>
        </w:rPr>
        <w:t xml:space="preserve"> scene.</w:t>
      </w:r>
      <w:r w:rsidRPr="00BD6353">
        <w:rPr>
          <w:lang w:val="en-GB"/>
        </w:rPr>
        <w:t xml:space="preserve"> </w:t>
      </w:r>
    </w:p>
    <w:p w14:paraId="7D4C6F84" w14:textId="77777777" w:rsidR="00BD6353" w:rsidRPr="00BD6353" w:rsidRDefault="00BD6353" w:rsidP="00BD6353">
      <w:pPr>
        <w:rPr>
          <w:b/>
          <w:bCs/>
          <w:lang w:val="en-GB"/>
        </w:rPr>
      </w:pPr>
      <w:r w:rsidRPr="00BD6353">
        <w:rPr>
          <w:b/>
          <w:bCs/>
          <w:lang w:val="en-GB"/>
        </w:rPr>
        <w:t>Performance and Comparative Feedback</w:t>
      </w:r>
    </w:p>
    <w:p w14:paraId="785F1216" w14:textId="77777777" w:rsidR="00BD6353" w:rsidRPr="00BD6353" w:rsidRDefault="00BD6353" w:rsidP="00BD6353">
      <w:pPr>
        <w:rPr>
          <w:lang w:val="en-GB"/>
        </w:rPr>
      </w:pPr>
      <w:r w:rsidRPr="00BD6353">
        <w:rPr>
          <w:lang w:val="en-GB"/>
        </w:rPr>
        <w:t xml:space="preserve">Compared to the desktop version, the standalone </w:t>
      </w:r>
      <w:r w:rsidRPr="00BD6353">
        <w:rPr>
          <w:b/>
          <w:bCs/>
          <w:lang w:val="en-GB"/>
        </w:rPr>
        <w:t>VCNS</w:t>
      </w:r>
      <w:r w:rsidRPr="00BD6353">
        <w:rPr>
          <w:lang w:val="en-GB"/>
        </w:rPr>
        <w:t xml:space="preserve"> received mixed but promising evaluations. While some users found performance "about the same," others noted trade-offs: one observed "visual artefacts" absent in the original, while another highlighted the convenience of "not needing a large laptop." Notably, a first-time VR user rated the standalone experience as </w:t>
      </w:r>
      <w:r w:rsidRPr="00BD6353">
        <w:rPr>
          <w:b/>
          <w:bCs/>
          <w:lang w:val="en-GB"/>
        </w:rPr>
        <w:t>more immersive</w:t>
      </w:r>
      <w:r w:rsidRPr="00BD6353">
        <w:rPr>
          <w:lang w:val="en-GB"/>
        </w:rPr>
        <w:t xml:space="preserve"> due to its </w:t>
      </w:r>
      <w:r w:rsidRPr="00BD6353">
        <w:rPr>
          <w:b/>
          <w:bCs/>
          <w:lang w:val="en-GB"/>
        </w:rPr>
        <w:t>untethered design</w:t>
      </w:r>
      <w:r w:rsidRPr="00BD6353">
        <w:rPr>
          <w:lang w:val="en-GB"/>
        </w:rPr>
        <w:t>, underscoring the potential of mobile VR for public demonstrations.</w:t>
      </w:r>
    </w:p>
    <w:p w14:paraId="7245CF00" w14:textId="77777777" w:rsidR="00BD6353" w:rsidRPr="00BD6353" w:rsidRDefault="00BD6353" w:rsidP="00BD6353">
      <w:pPr>
        <w:rPr>
          <w:b/>
          <w:bCs/>
          <w:lang w:val="en-GB"/>
        </w:rPr>
      </w:pPr>
      <w:r w:rsidRPr="00BD6353">
        <w:rPr>
          <w:b/>
          <w:bCs/>
          <w:lang w:val="en-GB"/>
        </w:rPr>
        <w:t>Technical Issues and Improvement Suggestions</w:t>
      </w:r>
    </w:p>
    <w:p w14:paraId="7B231A53" w14:textId="3452389E" w:rsidR="00BD6353" w:rsidRPr="00BD6353" w:rsidRDefault="00BD6353" w:rsidP="00BD6353">
      <w:pPr>
        <w:rPr>
          <w:lang w:val="en-GB"/>
        </w:rPr>
      </w:pPr>
      <w:r w:rsidRPr="00BD6353">
        <w:rPr>
          <w:lang w:val="en-GB"/>
        </w:rPr>
        <w:t>A few participants encountered minor bugs, such as scenery selection glitches or temporary hand-tracking errors. The most frequent suggestion was to </w:t>
      </w:r>
      <w:r w:rsidRPr="00BD6353">
        <w:rPr>
          <w:b/>
          <w:bCs/>
          <w:lang w:val="en-GB"/>
        </w:rPr>
        <w:t>eliminate the video watermark</w:t>
      </w:r>
      <w:r w:rsidRPr="00BD6353">
        <w:rPr>
          <w:lang w:val="en-GB"/>
        </w:rPr>
        <w:t xml:space="preserve"> (from the trial version of </w:t>
      </w:r>
      <w:r w:rsidRPr="00BD6353">
        <w:rPr>
          <w:b/>
          <w:bCs/>
          <w:lang w:val="en-GB"/>
        </w:rPr>
        <w:t>AVProVideo</w:t>
      </w:r>
      <w:r w:rsidRPr="00BD6353">
        <w:rPr>
          <w:lang w:val="en-GB"/>
        </w:rPr>
        <w:t xml:space="preserve">) and reduce visual artefacts. Others proposed enhancements like integrating the </w:t>
      </w:r>
      <w:r w:rsidRPr="00BD6353">
        <w:rPr>
          <w:b/>
          <w:bCs/>
          <w:lang w:val="en-GB"/>
        </w:rPr>
        <w:t>post-simulation questionnaire</w:t>
      </w:r>
      <w:r w:rsidRPr="00BD6353">
        <w:rPr>
          <w:lang w:val="en-GB"/>
        </w:rPr>
        <w:t xml:space="preserve"> directly into VR or </w:t>
      </w:r>
      <w:r w:rsidRPr="00BD6353">
        <w:rPr>
          <w:b/>
          <w:bCs/>
          <w:lang w:val="en-GB"/>
        </w:rPr>
        <w:t>enabling multi-drone</w:t>
      </w:r>
      <w:r w:rsidRPr="00BD6353">
        <w:rPr>
          <w:lang w:val="en-GB"/>
        </w:rPr>
        <w:t xml:space="preserve"> scenarios for complex noise studies.</w:t>
      </w:r>
    </w:p>
    <w:p w14:paraId="0CB5CE94" w14:textId="77777777" w:rsidR="00BD6353" w:rsidRPr="00BD6353" w:rsidRDefault="00BD6353" w:rsidP="00BD6353">
      <w:pPr>
        <w:rPr>
          <w:b/>
          <w:bCs/>
          <w:lang w:val="en-GB"/>
        </w:rPr>
      </w:pPr>
      <w:r w:rsidRPr="00BD6353">
        <w:rPr>
          <w:b/>
          <w:bCs/>
          <w:lang w:val="en-GB"/>
        </w:rPr>
        <w:t>Conclusion</w:t>
      </w:r>
    </w:p>
    <w:p w14:paraId="35C2B0F3" w14:textId="377273E6" w:rsidR="00BD6353" w:rsidRPr="00BD6353" w:rsidRDefault="00BD6353" w:rsidP="00BD6353">
      <w:pPr>
        <w:rPr>
          <w:lang w:val="en-GB"/>
        </w:rPr>
      </w:pPr>
      <w:r w:rsidRPr="00BD6353">
        <w:rPr>
          <w:lang w:val="en-GB"/>
        </w:rPr>
        <w:t xml:space="preserve">The standalone </w:t>
      </w:r>
      <w:r w:rsidRPr="00BD6353">
        <w:rPr>
          <w:b/>
          <w:bCs/>
          <w:lang w:val="en-GB"/>
        </w:rPr>
        <w:t>VCNS</w:t>
      </w:r>
      <w:r w:rsidRPr="00BD6353">
        <w:rPr>
          <w:lang w:val="en-GB"/>
        </w:rPr>
        <w:t xml:space="preserve"> prototype successfully delivered a </w:t>
      </w:r>
      <w:r w:rsidRPr="00BD6353">
        <w:rPr>
          <w:b/>
          <w:bCs/>
          <w:lang w:val="en-GB"/>
        </w:rPr>
        <w:t>functional, immersive experience</w:t>
      </w:r>
      <w:r w:rsidRPr="00BD6353">
        <w:rPr>
          <w:lang w:val="en-GB"/>
        </w:rPr>
        <w:t> that aligns with NLR’s goals for mobility and accessibility. While the core components</w:t>
      </w:r>
      <w:r w:rsidR="00BE0FC5">
        <w:rPr>
          <w:lang w:val="en-GB"/>
        </w:rPr>
        <w:t xml:space="preserve">, </w:t>
      </w:r>
      <w:r w:rsidRPr="00BD6353">
        <w:rPr>
          <w:b/>
          <w:bCs/>
          <w:lang w:val="en-GB"/>
        </w:rPr>
        <w:t>360-degree video</w:t>
      </w:r>
      <w:r w:rsidRPr="00BD6353">
        <w:rPr>
          <w:lang w:val="en-GB"/>
        </w:rPr>
        <w:t xml:space="preserve">, </w:t>
      </w:r>
      <w:r w:rsidRPr="00BD6353">
        <w:rPr>
          <w:b/>
          <w:bCs/>
          <w:lang w:val="en-GB"/>
        </w:rPr>
        <w:t>spatial audio</w:t>
      </w:r>
      <w:r w:rsidRPr="00BD6353">
        <w:rPr>
          <w:lang w:val="en-GB"/>
        </w:rPr>
        <w:t xml:space="preserve">, and </w:t>
      </w:r>
      <w:r w:rsidRPr="00BD6353">
        <w:rPr>
          <w:b/>
          <w:bCs/>
          <w:lang w:val="en-GB"/>
        </w:rPr>
        <w:t>aircraft visualization</w:t>
      </w:r>
      <w:r w:rsidR="00BE0FC5">
        <w:rPr>
          <w:b/>
          <w:bCs/>
          <w:lang w:val="en-GB"/>
        </w:rPr>
        <w:t xml:space="preserve">, </w:t>
      </w:r>
      <w:r w:rsidRPr="00BD6353">
        <w:rPr>
          <w:lang w:val="en-GB"/>
        </w:rPr>
        <w:t>performed well, the feedback highlights opportunities to refine </w:t>
      </w:r>
      <w:r w:rsidRPr="00BD6353">
        <w:rPr>
          <w:b/>
          <w:bCs/>
          <w:lang w:val="en-GB"/>
        </w:rPr>
        <w:t>hand-tracking reliability, UI clarity, and visual fidelity</w:t>
      </w:r>
      <w:r w:rsidRPr="00BD6353">
        <w:rPr>
          <w:lang w:val="en-GB"/>
        </w:rPr>
        <w:t>. Addressing these areas, particularly through plugin upgrades and iterative testing, will be critical for ensuring the simulator meets the high standards required for both research and community engagement.</w:t>
      </w:r>
    </w:p>
    <w:p w14:paraId="6F784923" w14:textId="77777777" w:rsidR="009F5AB5" w:rsidRPr="009F5AB5" w:rsidRDefault="009F5AB5" w:rsidP="009F5AB5">
      <w:pPr>
        <w:rPr>
          <w:lang w:val="en-GB"/>
        </w:rPr>
      </w:pPr>
    </w:p>
    <w:p w14:paraId="2F350104" w14:textId="77777777" w:rsidR="00260CDA" w:rsidRPr="00A75EF6" w:rsidRDefault="00260CDA" w:rsidP="00A75EF6">
      <w:pPr>
        <w:rPr>
          <w:lang w:val="en-GB"/>
        </w:rPr>
      </w:pPr>
    </w:p>
    <w:p w14:paraId="4DB18683" w14:textId="3FF62A48" w:rsidR="00A75EF6" w:rsidRDefault="00A75EF6">
      <w:pPr>
        <w:rPr>
          <w:rFonts w:asciiTheme="majorHAnsi" w:eastAsiaTheme="majorEastAsia" w:hAnsiTheme="majorHAnsi" w:cstheme="majorBidi"/>
          <w:color w:val="2F5496" w:themeColor="accent1" w:themeShade="BF"/>
          <w:sz w:val="32"/>
          <w:szCs w:val="32"/>
          <w:lang w:val="en-GB"/>
        </w:rPr>
      </w:pPr>
      <w:r>
        <w:rPr>
          <w:rFonts w:asciiTheme="majorHAnsi" w:eastAsiaTheme="majorEastAsia" w:hAnsiTheme="majorHAnsi" w:cstheme="majorBidi"/>
          <w:color w:val="2F5496" w:themeColor="accent1" w:themeShade="BF"/>
          <w:sz w:val="32"/>
          <w:szCs w:val="32"/>
          <w:lang w:val="en-GB"/>
        </w:rPr>
        <w:br w:type="page"/>
      </w:r>
    </w:p>
    <w:p w14:paraId="2C8E1492" w14:textId="21702183" w:rsidR="00A02249" w:rsidRDefault="00A63745" w:rsidP="00A02249">
      <w:pPr>
        <w:pStyle w:val="Heading1"/>
        <w:rPr>
          <w:lang w:val="en-GB"/>
        </w:rPr>
      </w:pPr>
      <w:bookmarkStart w:id="82" w:name="_Toc193819383"/>
      <w:r w:rsidRPr="00F91F0C">
        <w:rPr>
          <w:lang w:val="en-GB"/>
        </w:rPr>
        <w:lastRenderedPageBreak/>
        <w:t>8</w:t>
      </w:r>
      <w:r w:rsidR="009A75D4" w:rsidRPr="00F91F0C">
        <w:rPr>
          <w:lang w:val="en-GB"/>
        </w:rPr>
        <w:t xml:space="preserve">. Conclusion </w:t>
      </w:r>
      <w:r w:rsidR="00D173E7">
        <w:rPr>
          <w:lang w:val="en-GB"/>
        </w:rPr>
        <w:t>&amp;</w:t>
      </w:r>
      <w:r w:rsidR="009A75D4" w:rsidRPr="00F91F0C">
        <w:rPr>
          <w:lang w:val="en-GB"/>
        </w:rPr>
        <w:t xml:space="preserve"> </w:t>
      </w:r>
      <w:r w:rsidR="00D173E7">
        <w:rPr>
          <w:lang w:val="en-GB"/>
        </w:rPr>
        <w:t>R</w:t>
      </w:r>
      <w:r w:rsidR="008F516F" w:rsidRPr="00F91F0C">
        <w:rPr>
          <w:lang w:val="en-GB"/>
        </w:rPr>
        <w:t>ecommendations</w:t>
      </w:r>
      <w:bookmarkEnd w:id="82"/>
    </w:p>
    <w:p w14:paraId="4EAFB2B8" w14:textId="19F20874" w:rsidR="00A02249" w:rsidRPr="005C6143" w:rsidRDefault="005C6143" w:rsidP="00A02249">
      <w:pPr>
        <w:rPr>
          <w:lang w:val="en-GB"/>
        </w:rPr>
      </w:pPr>
      <w:r w:rsidRPr="005C6143">
        <w:rPr>
          <w:lang w:val="en-GB"/>
        </w:rPr>
        <w:t xml:space="preserve">This research set out to answer the central question: How can mobile VR technology be used to develop a standalone </w:t>
      </w:r>
      <w:r w:rsidR="00F61F1F" w:rsidRPr="00F61F1F">
        <w:rPr>
          <w:b/>
          <w:lang w:val="en-GB"/>
        </w:rPr>
        <w:t>Virtual Community Noise Simulator</w:t>
      </w:r>
      <w:r w:rsidRPr="005C6143">
        <w:rPr>
          <w:lang w:val="en-GB"/>
        </w:rPr>
        <w:t xml:space="preserve"> (</w:t>
      </w:r>
      <w:r w:rsidR="00F61F1F" w:rsidRPr="00F61F1F">
        <w:rPr>
          <w:b/>
          <w:lang w:val="en-GB"/>
        </w:rPr>
        <w:t>VCNS</w:t>
      </w:r>
      <w:r w:rsidRPr="005C6143">
        <w:rPr>
          <w:lang w:val="en-GB"/>
        </w:rPr>
        <w:t xml:space="preserve">) for </w:t>
      </w:r>
      <w:r w:rsidR="00F61F1F" w:rsidRPr="00F61F1F">
        <w:rPr>
          <w:b/>
          <w:lang w:val="en-GB"/>
        </w:rPr>
        <w:t>NLR</w:t>
      </w:r>
      <w:r w:rsidRPr="005C6143">
        <w:rPr>
          <w:lang w:val="en-GB"/>
        </w:rPr>
        <w:t xml:space="preserve">, adapting desktop-based VR practices for a </w:t>
      </w:r>
      <w:r w:rsidR="00B506F6" w:rsidRPr="00B506F6">
        <w:rPr>
          <w:b/>
          <w:lang w:val="en-GB"/>
        </w:rPr>
        <w:t>Meta Quest Pro</w:t>
      </w:r>
      <w:r w:rsidRPr="005C6143">
        <w:rPr>
          <w:lang w:val="en-GB"/>
        </w:rPr>
        <w:t>-like headset, enabling small-scale research studies? Through a comprehensive investigation of technical, logistical, and user experience challenges, the study demonstrates that standalone VR adaptation is not only feasible but also offers significant advantages for community engagement and field research.</w:t>
      </w:r>
    </w:p>
    <w:p w14:paraId="51CF15C0" w14:textId="4357D427" w:rsidR="00D173E7" w:rsidRDefault="00A63745" w:rsidP="005901A7">
      <w:pPr>
        <w:pStyle w:val="Heading2"/>
        <w:rPr>
          <w:lang w:val="en-GB"/>
        </w:rPr>
      </w:pPr>
      <w:bookmarkStart w:id="83" w:name="_Toc193819384"/>
      <w:r w:rsidRPr="00054236">
        <w:rPr>
          <w:lang w:val="en-GB"/>
        </w:rPr>
        <w:t>8</w:t>
      </w:r>
      <w:r w:rsidR="00544BF1" w:rsidRPr="00054236">
        <w:rPr>
          <w:lang w:val="en-GB"/>
        </w:rPr>
        <w:t xml:space="preserve">.1. </w:t>
      </w:r>
      <w:r w:rsidR="00A02249">
        <w:rPr>
          <w:lang w:val="en-GB"/>
        </w:rPr>
        <w:t>Addressing the Sub-Questions</w:t>
      </w:r>
      <w:bookmarkEnd w:id="83"/>
    </w:p>
    <w:p w14:paraId="6CAA5973" w14:textId="749EB6DE" w:rsidR="00B034BD" w:rsidRPr="00B034BD" w:rsidRDefault="00B034BD" w:rsidP="00B034BD">
      <w:pPr>
        <w:rPr>
          <w:lang w:val="en-GB"/>
        </w:rPr>
      </w:pPr>
      <w:r w:rsidRPr="00B034BD">
        <w:rPr>
          <w:lang w:val="en-GB"/>
        </w:rPr>
        <w:t xml:space="preserve">The first sub-question addressed the key features of the </w:t>
      </w:r>
      <w:r w:rsidR="00F61F1F" w:rsidRPr="00F61F1F">
        <w:rPr>
          <w:b/>
          <w:lang w:val="en-GB"/>
        </w:rPr>
        <w:t>VCNS</w:t>
      </w:r>
      <w:r w:rsidRPr="00B034BD">
        <w:rPr>
          <w:lang w:val="en-GB"/>
        </w:rPr>
        <w:t xml:space="preserve"> requiring adaptation for mobile VR. As identified in Chapter 3, the simulator’s core components</w:t>
      </w:r>
      <w:r w:rsidR="00A337D7">
        <w:rPr>
          <w:lang w:val="en-GB"/>
        </w:rPr>
        <w:t xml:space="preserve">, </w:t>
      </w:r>
      <w:r w:rsidRPr="00B034BD">
        <w:rPr>
          <w:lang w:val="en-GB"/>
        </w:rPr>
        <w:t>360-degree video playback, spatial audio, and aircraft visualization</w:t>
      </w:r>
      <w:r w:rsidR="00A337D7">
        <w:rPr>
          <w:lang w:val="en-GB"/>
        </w:rPr>
        <w:t xml:space="preserve">, </w:t>
      </w:r>
      <w:r w:rsidRPr="00B034BD">
        <w:rPr>
          <w:lang w:val="en-GB"/>
        </w:rPr>
        <w:t xml:space="preserve">demand careful optimization to function on standalone hardware. High-resolution 8K videos, while ideal for desktop VR, must be scaled down to 4K to maintain performance on the </w:t>
      </w:r>
      <w:r w:rsidR="00B506F6" w:rsidRPr="00B506F6">
        <w:rPr>
          <w:b/>
          <w:lang w:val="en-GB"/>
        </w:rPr>
        <w:t>Meta Quest Pro</w:t>
      </w:r>
      <w:r w:rsidRPr="00B034BD">
        <w:rPr>
          <w:lang w:val="en-GB"/>
        </w:rPr>
        <w:t xml:space="preserve"> without sacrificing critical immersion. Similarly, spatial audio processing requires efficient compression and playback techniques to preserve directional sound accuracy. These adaptations ensure the </w:t>
      </w:r>
      <w:r w:rsidR="00F61F1F" w:rsidRPr="00F61F1F">
        <w:rPr>
          <w:b/>
          <w:lang w:val="en-GB"/>
        </w:rPr>
        <w:t>VCNS</w:t>
      </w:r>
      <w:r w:rsidRPr="00B034BD">
        <w:rPr>
          <w:lang w:val="en-GB"/>
        </w:rPr>
        <w:t xml:space="preserve"> retains its realism while overcoming the limitations of mobile hardware.</w:t>
      </w:r>
    </w:p>
    <w:p w14:paraId="6B7680C2" w14:textId="52C5CCA3" w:rsidR="00B034BD" w:rsidRPr="00B034BD" w:rsidRDefault="00B034BD" w:rsidP="00B034BD">
      <w:pPr>
        <w:rPr>
          <w:lang w:val="en-GB"/>
        </w:rPr>
      </w:pPr>
      <w:r w:rsidRPr="00B034BD">
        <w:rPr>
          <w:lang w:val="en-GB"/>
        </w:rPr>
        <w:t xml:space="preserve">The second sub-question explored the types of small-scale research studies enabled by a standalone </w:t>
      </w:r>
      <w:r w:rsidR="00F61F1F" w:rsidRPr="00F61F1F">
        <w:rPr>
          <w:b/>
          <w:lang w:val="en-GB"/>
        </w:rPr>
        <w:t>VCNS</w:t>
      </w:r>
      <w:r w:rsidRPr="00B034BD">
        <w:rPr>
          <w:lang w:val="en-GB"/>
        </w:rPr>
        <w:t>. Chapter 4’s case studies</w:t>
      </w:r>
      <w:r w:rsidR="00A337D7">
        <w:rPr>
          <w:lang w:val="en-GB"/>
        </w:rPr>
        <w:t xml:space="preserve">, </w:t>
      </w:r>
      <w:r w:rsidRPr="00B034BD">
        <w:rPr>
          <w:lang w:val="en-GB"/>
        </w:rPr>
        <w:t>such as the Lelystad Airport community engagement and Arlanda’s glide slope comparisons</w:t>
      </w:r>
      <w:r w:rsidR="00A337D7">
        <w:rPr>
          <w:lang w:val="en-GB"/>
        </w:rPr>
        <w:t xml:space="preserve">, </w:t>
      </w:r>
      <w:r w:rsidRPr="00B034BD">
        <w:rPr>
          <w:lang w:val="en-GB"/>
        </w:rPr>
        <w:t xml:space="preserve">demonstrate the simulator’s effectiveness in real-world applications. A standalone version would expand these use cases by eliminating the logistical barriers of tethered setups, allowing researchers to conduct studies in diverse environments, from town halls to outdoor field sites. The interview with </w:t>
      </w:r>
      <w:r w:rsidR="00F61F1F" w:rsidRPr="00F61F1F">
        <w:rPr>
          <w:b/>
          <w:lang w:val="en-GB"/>
        </w:rPr>
        <w:t>NLR</w:t>
      </w:r>
      <w:r w:rsidRPr="00B034BD">
        <w:rPr>
          <w:lang w:val="en-GB"/>
        </w:rPr>
        <w:t>’s Naomi Sieben further emphasized how portability could streamline participant recruitment and testing sessions, making noise impact studies more accessible and efficient.</w:t>
      </w:r>
      <w:r w:rsidR="00E16E09">
        <w:rPr>
          <w:lang w:val="en-GB"/>
        </w:rPr>
        <w:t xml:space="preserve"> </w:t>
      </w:r>
    </w:p>
    <w:p w14:paraId="11223784" w14:textId="14A53739" w:rsidR="00B034BD" w:rsidRPr="00B034BD" w:rsidRDefault="00B034BD" w:rsidP="00B034BD">
      <w:pPr>
        <w:rPr>
          <w:lang w:val="en-GB"/>
        </w:rPr>
      </w:pPr>
      <w:r w:rsidRPr="00B034BD">
        <w:rPr>
          <w:lang w:val="en-GB"/>
        </w:rPr>
        <w:t>The third sub-question examined the technical challenges of simulating audio and video in mobile VR. Chapters 5 and 6 revealed that performance bottlenecks, such as video decoding latency and memory constraints, require innovative solutions. Techniques like foveated rendering, asset streaming, and efficient video codecs (e.g., AVProVideo) proved critical in balancing quality and performance. The prototype’s testing sessions (Chapter 7) confirmed that while compromises are necessary</w:t>
      </w:r>
      <w:r w:rsidR="00A337D7">
        <w:rPr>
          <w:lang w:val="en-GB"/>
        </w:rPr>
        <w:t xml:space="preserve">, </w:t>
      </w:r>
      <w:r w:rsidRPr="00B034BD">
        <w:rPr>
          <w:lang w:val="en-GB"/>
        </w:rPr>
        <w:t>such as reduced video resolution</w:t>
      </w:r>
      <w:r w:rsidR="00A337D7">
        <w:rPr>
          <w:lang w:val="en-GB"/>
        </w:rPr>
        <w:t xml:space="preserve">, </w:t>
      </w:r>
      <w:r w:rsidRPr="00B034BD">
        <w:rPr>
          <w:lang w:val="en-GB"/>
        </w:rPr>
        <w:t xml:space="preserve">the standalone </w:t>
      </w:r>
      <w:r w:rsidR="00F61F1F" w:rsidRPr="00F61F1F">
        <w:rPr>
          <w:b/>
          <w:lang w:val="en-GB"/>
        </w:rPr>
        <w:t>VCNS</w:t>
      </w:r>
      <w:r w:rsidRPr="00B034BD">
        <w:rPr>
          <w:lang w:val="en-GB"/>
        </w:rPr>
        <w:t xml:space="preserve"> can still deliver a compelling user experience.</w:t>
      </w:r>
    </w:p>
    <w:p w14:paraId="3B1C16BE" w14:textId="43F2550F" w:rsidR="00E16E09" w:rsidRDefault="00B034BD" w:rsidP="00B034BD">
      <w:pPr>
        <w:rPr>
          <w:lang w:val="en-GB"/>
        </w:rPr>
      </w:pPr>
      <w:r w:rsidRPr="00B034BD">
        <w:rPr>
          <w:lang w:val="en-GB"/>
        </w:rPr>
        <w:t xml:space="preserve">The fourth sub-question investigated modern Meta Quest features and their potential to enhance the </w:t>
      </w:r>
      <w:r w:rsidR="00F61F1F" w:rsidRPr="00F61F1F">
        <w:rPr>
          <w:b/>
          <w:lang w:val="en-GB"/>
        </w:rPr>
        <w:t>VCNS</w:t>
      </w:r>
      <w:r w:rsidRPr="00B034BD">
        <w:rPr>
          <w:lang w:val="en-GB"/>
        </w:rPr>
        <w:t>. Chapter 5 highlighted how functionalities like hand tracking, passthrough mode, and eye-tracked foveated rendering could improve usability and immersion. For instance, hand tracking enables more natural interactions during community demonstrations, while passthrough mode enhances safety by allowing users to remain aware of their surroundings. These features not only address the limitations of the original tethered system but also open new possibilities for user engagement.</w:t>
      </w:r>
    </w:p>
    <w:p w14:paraId="42B5F0C6" w14:textId="77777777" w:rsidR="00E16E09" w:rsidRDefault="00E16E09">
      <w:pPr>
        <w:rPr>
          <w:lang w:val="en-GB"/>
        </w:rPr>
      </w:pPr>
      <w:r>
        <w:rPr>
          <w:lang w:val="en-GB"/>
        </w:rPr>
        <w:br w:type="page"/>
      </w:r>
    </w:p>
    <w:p w14:paraId="3A4353CB" w14:textId="77777777" w:rsidR="00014573" w:rsidRPr="00B034BD" w:rsidRDefault="00014573" w:rsidP="00B034BD">
      <w:pPr>
        <w:rPr>
          <w:lang w:val="en-GB"/>
        </w:rPr>
      </w:pPr>
    </w:p>
    <w:p w14:paraId="5A9C7769" w14:textId="271C130C" w:rsidR="005901A7" w:rsidRDefault="00811AB8" w:rsidP="00014573">
      <w:pPr>
        <w:pStyle w:val="Heading2"/>
        <w:rPr>
          <w:lang w:val="en-GB"/>
        </w:rPr>
      </w:pPr>
      <w:bookmarkStart w:id="84" w:name="_Toc193819385"/>
      <w:r>
        <w:rPr>
          <w:lang w:val="en-GB"/>
        </w:rPr>
        <w:t>8.2. Returning to the Research Question</w:t>
      </w:r>
      <w:bookmarkEnd w:id="84"/>
    </w:p>
    <w:p w14:paraId="6C67F93B" w14:textId="5E5A2A99" w:rsidR="00B034BD" w:rsidRPr="00B034BD" w:rsidRDefault="00B034BD" w:rsidP="00B034BD">
      <w:pPr>
        <w:rPr>
          <w:lang w:val="en-GB"/>
        </w:rPr>
      </w:pPr>
      <w:r w:rsidRPr="00B034BD">
        <w:rPr>
          <w:lang w:val="en-GB"/>
        </w:rPr>
        <w:t xml:space="preserve">Returning to the central research question, this study concludes that mobile VR technology can successfully transform the </w:t>
      </w:r>
      <w:r w:rsidR="00F61F1F" w:rsidRPr="00F61F1F">
        <w:rPr>
          <w:b/>
          <w:lang w:val="en-GB"/>
        </w:rPr>
        <w:t>VCNS</w:t>
      </w:r>
      <w:r w:rsidRPr="00B034BD">
        <w:rPr>
          <w:lang w:val="en-GB"/>
        </w:rPr>
        <w:t xml:space="preserve"> into a standalone tool for </w:t>
      </w:r>
      <w:r w:rsidR="00F61F1F" w:rsidRPr="00F61F1F">
        <w:rPr>
          <w:b/>
          <w:lang w:val="en-GB"/>
        </w:rPr>
        <w:t>NLR</w:t>
      </w:r>
      <w:r w:rsidRPr="00B034BD">
        <w:rPr>
          <w:lang w:val="en-GB"/>
        </w:rPr>
        <w:t>. The adaptation requires careful optimization of audiovisual assets, leveraging modern VR features, and addressing performance constraints, but the benefits</w:t>
      </w:r>
      <w:r w:rsidR="00A337D7">
        <w:rPr>
          <w:lang w:val="en-GB"/>
        </w:rPr>
        <w:t xml:space="preserve">, </w:t>
      </w:r>
      <w:r w:rsidRPr="00B034BD">
        <w:rPr>
          <w:lang w:val="en-GB"/>
        </w:rPr>
        <w:t>portability, accessibility, and enhanced user interaction</w:t>
      </w:r>
      <w:r w:rsidR="00A337D7">
        <w:rPr>
          <w:lang w:val="en-GB"/>
        </w:rPr>
        <w:t xml:space="preserve">, </w:t>
      </w:r>
      <w:r w:rsidRPr="00B034BD">
        <w:rPr>
          <w:lang w:val="en-GB"/>
        </w:rPr>
        <w:t xml:space="preserve">justify the effort. The prototype’s development and testing confirm that the </w:t>
      </w:r>
      <w:r w:rsidR="00B506F6" w:rsidRPr="00B506F6">
        <w:rPr>
          <w:b/>
          <w:lang w:val="en-GB"/>
        </w:rPr>
        <w:t>Meta Quest Pro</w:t>
      </w:r>
      <w:r w:rsidRPr="00B034BD">
        <w:rPr>
          <w:lang w:val="en-GB"/>
        </w:rPr>
        <w:t xml:space="preserve"> is a viable platform, capable of delivering realistic noise simulations while supporting small-scale research studies.</w:t>
      </w:r>
    </w:p>
    <w:p w14:paraId="52BBC869" w14:textId="62C18FED" w:rsidR="00B034BD" w:rsidRPr="00B034BD" w:rsidRDefault="00B034BD" w:rsidP="00B034BD">
      <w:pPr>
        <w:rPr>
          <w:lang w:val="en-GB"/>
        </w:rPr>
      </w:pPr>
      <w:r w:rsidRPr="00B034BD">
        <w:rPr>
          <w:lang w:val="en-GB"/>
        </w:rPr>
        <w:t xml:space="preserve">However, challenges remain. Further optimization is needed to refine video playback smoothness and reduce latency, while additional usability testing could improve interaction design for non-technical users. Future work should explore cross-platform compatibility and advanced customization options, such as </w:t>
      </w:r>
      <w:r w:rsidR="00E16E09">
        <w:rPr>
          <w:lang w:val="en-GB"/>
        </w:rPr>
        <w:t xml:space="preserve">personalizing the </w:t>
      </w:r>
      <w:r w:rsidRPr="00B034BD">
        <w:rPr>
          <w:lang w:val="en-GB"/>
        </w:rPr>
        <w:t xml:space="preserve">audio </w:t>
      </w:r>
      <w:r w:rsidR="00E16E09">
        <w:rPr>
          <w:lang w:val="en-GB"/>
        </w:rPr>
        <w:t xml:space="preserve">experience </w:t>
      </w:r>
      <w:r w:rsidRPr="00B034BD">
        <w:rPr>
          <w:lang w:val="en-GB"/>
        </w:rPr>
        <w:t>or adaptive rendering for different hardware.</w:t>
      </w:r>
    </w:p>
    <w:p w14:paraId="642BE776" w14:textId="2A37793D" w:rsidR="00F76533" w:rsidRPr="005901A7" w:rsidRDefault="00B034BD" w:rsidP="00B034BD">
      <w:pPr>
        <w:rPr>
          <w:lang w:val="en-GB"/>
        </w:rPr>
      </w:pPr>
      <w:r w:rsidRPr="00B034BD">
        <w:rPr>
          <w:lang w:val="en-GB"/>
        </w:rPr>
        <w:t xml:space="preserve">Ultimately, this project advances the field of VR-based environmental simulations by demonstrating how desktop-centric applications can be adapted for mobile platforms. For </w:t>
      </w:r>
      <w:r w:rsidR="00F61F1F" w:rsidRPr="00F61F1F">
        <w:rPr>
          <w:b/>
          <w:lang w:val="en-GB"/>
        </w:rPr>
        <w:t>NLR</w:t>
      </w:r>
      <w:r w:rsidRPr="00B034BD">
        <w:rPr>
          <w:lang w:val="en-GB"/>
        </w:rPr>
        <w:t xml:space="preserve">, the standalone </w:t>
      </w:r>
      <w:r w:rsidR="00F61F1F" w:rsidRPr="00F61F1F">
        <w:rPr>
          <w:b/>
          <w:lang w:val="en-GB"/>
        </w:rPr>
        <w:t>VCNS</w:t>
      </w:r>
      <w:r w:rsidRPr="00B034BD">
        <w:rPr>
          <w:lang w:val="en-GB"/>
        </w:rPr>
        <w:t xml:space="preserve"> represents a strategic tool for community engagement and noise research, combining scientific rigor with the flexibility required for real-world impact. By embracing standalone VR, </w:t>
      </w:r>
      <w:r w:rsidR="00F61F1F" w:rsidRPr="00F61F1F">
        <w:rPr>
          <w:b/>
          <w:lang w:val="en-GB"/>
        </w:rPr>
        <w:t>NLR</w:t>
      </w:r>
      <w:r w:rsidRPr="00B034BD">
        <w:rPr>
          <w:lang w:val="en-GB"/>
        </w:rPr>
        <w:t xml:space="preserve"> can expand the reach of its noise impact studies, fostering better-informed discussions about aviation’s environmental effects while maintaining the technical excellence that defines its work.</w:t>
      </w:r>
    </w:p>
    <w:p w14:paraId="63E467FC" w14:textId="77777777" w:rsidR="00067408" w:rsidRDefault="00067408">
      <w:pPr>
        <w:rPr>
          <w:rFonts w:asciiTheme="majorHAnsi" w:eastAsiaTheme="majorEastAsia" w:hAnsiTheme="majorHAnsi" w:cstheme="majorBidi"/>
          <w:color w:val="2F5496" w:themeColor="accent1" w:themeShade="BF"/>
          <w:sz w:val="26"/>
          <w:szCs w:val="26"/>
          <w:lang w:val="en-GB"/>
        </w:rPr>
      </w:pPr>
      <w:r>
        <w:rPr>
          <w:lang w:val="en-GB"/>
        </w:rPr>
        <w:br w:type="page"/>
      </w:r>
    </w:p>
    <w:p w14:paraId="0759A74E" w14:textId="552E14E5" w:rsidR="006E73EC" w:rsidRPr="00054236" w:rsidRDefault="00A63745" w:rsidP="005901A7">
      <w:pPr>
        <w:pStyle w:val="Heading2"/>
        <w:rPr>
          <w:lang w:val="en-GB"/>
        </w:rPr>
      </w:pPr>
      <w:bookmarkStart w:id="85" w:name="_Toc193819386"/>
      <w:r w:rsidRPr="00054236">
        <w:rPr>
          <w:lang w:val="en-GB"/>
        </w:rPr>
        <w:lastRenderedPageBreak/>
        <w:t>8</w:t>
      </w:r>
      <w:r w:rsidR="00544BF1" w:rsidRPr="00054236">
        <w:rPr>
          <w:lang w:val="en-GB"/>
        </w:rPr>
        <w:t>.</w:t>
      </w:r>
      <w:r w:rsidR="00811AB8">
        <w:rPr>
          <w:lang w:val="en-GB"/>
        </w:rPr>
        <w:t>3</w:t>
      </w:r>
      <w:r w:rsidR="00544BF1" w:rsidRPr="00054236">
        <w:rPr>
          <w:lang w:val="en-GB"/>
        </w:rPr>
        <w:t xml:space="preserve">. </w:t>
      </w:r>
      <w:r w:rsidR="00D56283">
        <w:rPr>
          <w:lang w:val="en-GB"/>
        </w:rPr>
        <w:t>Reco</w:t>
      </w:r>
      <w:r w:rsidR="00E05D4C">
        <w:rPr>
          <w:lang w:val="en-GB"/>
        </w:rPr>
        <w:t>m</w:t>
      </w:r>
      <w:r w:rsidR="00D56283">
        <w:rPr>
          <w:lang w:val="en-GB"/>
        </w:rPr>
        <w:t>mendations</w:t>
      </w:r>
      <w:bookmarkEnd w:id="85"/>
    </w:p>
    <w:p w14:paraId="0C60B358" w14:textId="77777777" w:rsidR="00067408" w:rsidRPr="00067408" w:rsidRDefault="00067408" w:rsidP="00067408">
      <w:pPr>
        <w:rPr>
          <w:lang w:val="en-GB"/>
        </w:rPr>
      </w:pPr>
      <w:r w:rsidRPr="00067408">
        <w:rPr>
          <w:lang w:val="en-GB"/>
        </w:rPr>
        <w:t xml:space="preserve">As the </w:t>
      </w:r>
      <w:r w:rsidRPr="00067408">
        <w:rPr>
          <w:b/>
          <w:bCs/>
          <w:lang w:val="en-GB"/>
        </w:rPr>
        <w:t>Virtual Community Noise Simulator (VCNS)</w:t>
      </w:r>
      <w:r w:rsidRPr="00067408">
        <w:rPr>
          <w:lang w:val="en-GB"/>
        </w:rPr>
        <w:t xml:space="preserve"> transitions to standalone VR, several improvements can be made to enhance its usability, realism, and technical efficiency. The research and testing conducted throughout this project have provided valuable insights into potential enhancements that would make the </w:t>
      </w:r>
      <w:r w:rsidRPr="00067408">
        <w:rPr>
          <w:b/>
          <w:bCs/>
          <w:lang w:val="en-GB"/>
        </w:rPr>
        <w:t>VCNS</w:t>
      </w:r>
      <w:r w:rsidRPr="00067408">
        <w:rPr>
          <w:lang w:val="en-GB"/>
        </w:rPr>
        <w:t xml:space="preserve"> more immersive, adaptable, and efficient for both researchers and users.</w:t>
      </w:r>
    </w:p>
    <w:p w14:paraId="74CCFD19" w14:textId="77777777" w:rsidR="00067408" w:rsidRPr="00067408" w:rsidRDefault="00067408" w:rsidP="00067408">
      <w:pPr>
        <w:rPr>
          <w:lang w:val="en-GB"/>
        </w:rPr>
      </w:pPr>
      <w:r w:rsidRPr="00067408">
        <w:rPr>
          <w:lang w:val="en-GB"/>
        </w:rPr>
        <w:t xml:space="preserve">One key area of improvement is </w:t>
      </w:r>
      <w:r w:rsidRPr="00067408">
        <w:rPr>
          <w:b/>
          <w:bCs/>
          <w:lang w:val="en-GB"/>
        </w:rPr>
        <w:t>personalization</w:t>
      </w:r>
      <w:r w:rsidRPr="00067408">
        <w:rPr>
          <w:lang w:val="en-GB"/>
        </w:rPr>
        <w:t xml:space="preserve">. While the </w:t>
      </w:r>
      <w:r w:rsidRPr="00067408">
        <w:rPr>
          <w:b/>
          <w:bCs/>
          <w:lang w:val="en-GB"/>
        </w:rPr>
        <w:t>VCNS</w:t>
      </w:r>
      <w:r w:rsidRPr="00067408">
        <w:rPr>
          <w:lang w:val="en-GB"/>
        </w:rPr>
        <w:t xml:space="preserve"> already provides an immersive audio-visual experience, additional hardware customization could make it even more accessible and comfortable for users. Personalized VR accessories such as </w:t>
      </w:r>
      <w:r w:rsidRPr="00067408">
        <w:rPr>
          <w:b/>
          <w:bCs/>
          <w:lang w:val="en-GB"/>
        </w:rPr>
        <w:t>moldable earphones</w:t>
      </w:r>
      <w:r w:rsidRPr="00067408">
        <w:rPr>
          <w:lang w:val="en-GB"/>
        </w:rPr>
        <w:t xml:space="preserve"> could improve spatial audio perception by ensuring a </w:t>
      </w:r>
      <w:r w:rsidRPr="00067408">
        <w:rPr>
          <w:b/>
          <w:bCs/>
          <w:lang w:val="en-GB"/>
        </w:rPr>
        <w:t>better acoustic seal</w:t>
      </w:r>
      <w:r w:rsidRPr="00067408">
        <w:rPr>
          <w:lang w:val="en-GB"/>
        </w:rPr>
        <w:t xml:space="preserve">, reducing external noise interference, and enhancing the realism of aircraft noise simulations. Similarly, </w:t>
      </w:r>
      <w:r w:rsidRPr="00067408">
        <w:rPr>
          <w:b/>
          <w:bCs/>
          <w:lang w:val="en-GB"/>
        </w:rPr>
        <w:t>custom VR lens inserts</w:t>
      </w:r>
      <w:r w:rsidRPr="00067408">
        <w:rPr>
          <w:lang w:val="en-GB"/>
        </w:rPr>
        <w:t xml:space="preserve"> could provide clearer visuals for users who require prescription glasses, making the simulation more comfortable for extended use. By integrating these modifications, the </w:t>
      </w:r>
      <w:r w:rsidRPr="00067408">
        <w:rPr>
          <w:b/>
          <w:bCs/>
          <w:lang w:val="en-GB"/>
        </w:rPr>
        <w:t>VCNS</w:t>
      </w:r>
      <w:r w:rsidRPr="00067408">
        <w:rPr>
          <w:lang w:val="en-GB"/>
        </w:rPr>
        <w:t xml:space="preserve"> can accommodate a </w:t>
      </w:r>
      <w:r w:rsidRPr="00067408">
        <w:rPr>
          <w:b/>
          <w:bCs/>
          <w:lang w:val="en-GB"/>
        </w:rPr>
        <w:t>wider range of users</w:t>
      </w:r>
      <w:r w:rsidRPr="00067408">
        <w:rPr>
          <w:lang w:val="en-GB"/>
        </w:rPr>
        <w:t xml:space="preserve"> and offer a more inclusive and tailored experience.</w:t>
      </w:r>
    </w:p>
    <w:p w14:paraId="7716A8E1" w14:textId="39E3123B" w:rsidR="00067408" w:rsidRPr="00067408" w:rsidRDefault="00067408" w:rsidP="00067408">
      <w:pPr>
        <w:rPr>
          <w:lang w:val="en-GB"/>
        </w:rPr>
      </w:pPr>
      <w:r w:rsidRPr="00067408">
        <w:rPr>
          <w:lang w:val="en-GB"/>
        </w:rPr>
        <w:t xml:space="preserve">Another enhancement worth exploring is the </w:t>
      </w:r>
      <w:r w:rsidRPr="00067408">
        <w:rPr>
          <w:b/>
          <w:bCs/>
          <w:lang w:val="en-GB"/>
        </w:rPr>
        <w:t>inclusion of multiple drones in a single simulation</w:t>
      </w:r>
      <w:r w:rsidRPr="00067408">
        <w:rPr>
          <w:lang w:val="en-GB"/>
        </w:rPr>
        <w:t>. During usability testing</w:t>
      </w:r>
      <w:r w:rsidRPr="00067408">
        <w:rPr>
          <w:b/>
          <w:bCs/>
          <w:lang w:val="en-GB"/>
        </w:rPr>
        <w:t>, several participants suggested</w:t>
      </w:r>
      <w:r w:rsidRPr="00067408">
        <w:rPr>
          <w:lang w:val="en-GB"/>
        </w:rPr>
        <w:t xml:space="preserve"> that </w:t>
      </w:r>
      <w:r w:rsidRPr="00067408">
        <w:rPr>
          <w:b/>
          <w:bCs/>
          <w:lang w:val="en-GB"/>
        </w:rPr>
        <w:t>introducing multiple airborne noise sources</w:t>
      </w:r>
      <w:r w:rsidRPr="00067408">
        <w:rPr>
          <w:lang w:val="en-GB"/>
        </w:rPr>
        <w:t xml:space="preserve"> could </w:t>
      </w:r>
      <w:r w:rsidRPr="00067408">
        <w:rPr>
          <w:b/>
          <w:bCs/>
          <w:lang w:val="en-GB"/>
        </w:rPr>
        <w:t>better simulate real-world scenarios</w:t>
      </w:r>
      <w:r w:rsidRPr="00067408">
        <w:rPr>
          <w:lang w:val="en-GB"/>
        </w:rPr>
        <w:t xml:space="preserve">, especially in urban environments where drones and aircraft operate simultaneously. This addition would improve the </w:t>
      </w:r>
      <w:r w:rsidRPr="00067408">
        <w:rPr>
          <w:b/>
          <w:bCs/>
          <w:lang w:val="en-GB"/>
        </w:rPr>
        <w:t>realism and applicability</w:t>
      </w:r>
      <w:r w:rsidRPr="00067408">
        <w:rPr>
          <w:lang w:val="en-GB"/>
        </w:rPr>
        <w:t xml:space="preserve"> of the </w:t>
      </w:r>
      <w:r w:rsidRPr="00067408">
        <w:rPr>
          <w:b/>
          <w:bCs/>
          <w:lang w:val="en-GB"/>
        </w:rPr>
        <w:t>VCNS</w:t>
      </w:r>
      <w:r w:rsidRPr="00067408">
        <w:rPr>
          <w:lang w:val="en-GB"/>
        </w:rPr>
        <w:t xml:space="preserve"> for future studies on noise pollution from both traditional aircraft and emerging aerial technologies.</w:t>
      </w:r>
    </w:p>
    <w:p w14:paraId="3B59C93B" w14:textId="77777777" w:rsidR="00067408" w:rsidRPr="00067408" w:rsidRDefault="00067408" w:rsidP="00067408">
      <w:pPr>
        <w:rPr>
          <w:lang w:val="en-GB"/>
        </w:rPr>
      </w:pPr>
      <w:r w:rsidRPr="00067408">
        <w:rPr>
          <w:lang w:val="en-GB"/>
        </w:rPr>
        <w:t xml:space="preserve">Further research is also needed into </w:t>
      </w:r>
      <w:r w:rsidRPr="00067408">
        <w:rPr>
          <w:b/>
          <w:bCs/>
          <w:lang w:val="en-GB"/>
        </w:rPr>
        <w:t>streaming assets</w:t>
      </w:r>
      <w:r w:rsidRPr="00067408">
        <w:rPr>
          <w:lang w:val="en-GB"/>
        </w:rPr>
        <w:t xml:space="preserve"> as a method to manage large video files efficiently. One of the biggest challenges of transitioning the </w:t>
      </w:r>
      <w:r w:rsidRPr="00067408">
        <w:rPr>
          <w:b/>
          <w:bCs/>
          <w:lang w:val="en-GB"/>
        </w:rPr>
        <w:t>VCNS</w:t>
      </w:r>
      <w:r w:rsidRPr="00067408">
        <w:rPr>
          <w:lang w:val="en-GB"/>
        </w:rPr>
        <w:t xml:space="preserve"> to standalone VR is the </w:t>
      </w:r>
      <w:r w:rsidRPr="00067408">
        <w:rPr>
          <w:b/>
          <w:bCs/>
          <w:lang w:val="en-GB"/>
        </w:rPr>
        <w:t>file size limitations</w:t>
      </w:r>
      <w:r w:rsidRPr="00067408">
        <w:rPr>
          <w:lang w:val="en-GB"/>
        </w:rPr>
        <w:t xml:space="preserve"> imposed by </w:t>
      </w:r>
      <w:r w:rsidRPr="00067408">
        <w:rPr>
          <w:b/>
          <w:bCs/>
          <w:lang w:val="en-GB"/>
        </w:rPr>
        <w:t>Android-based headsets</w:t>
      </w:r>
      <w:r w:rsidRPr="00067408">
        <w:rPr>
          <w:lang w:val="en-GB"/>
        </w:rPr>
        <w:t xml:space="preserve">. Currently, </w:t>
      </w:r>
      <w:r w:rsidRPr="00067408">
        <w:rPr>
          <w:b/>
          <w:bCs/>
          <w:lang w:val="en-GB"/>
        </w:rPr>
        <w:t>high-resolution 360-degree videos</w:t>
      </w:r>
      <w:r w:rsidRPr="00067408">
        <w:rPr>
          <w:lang w:val="en-GB"/>
        </w:rPr>
        <w:t xml:space="preserve"> must be stored within the application, taking up significant space. By implementing </w:t>
      </w:r>
      <w:r w:rsidRPr="00067408">
        <w:rPr>
          <w:b/>
          <w:bCs/>
          <w:lang w:val="en-GB"/>
        </w:rPr>
        <w:t>a server-based asset streaming system</w:t>
      </w:r>
      <w:r w:rsidRPr="00067408">
        <w:rPr>
          <w:lang w:val="en-GB"/>
        </w:rPr>
        <w:t xml:space="preserve">, the </w:t>
      </w:r>
      <w:r w:rsidRPr="00067408">
        <w:rPr>
          <w:b/>
          <w:bCs/>
          <w:lang w:val="en-GB"/>
        </w:rPr>
        <w:t>VCNS</w:t>
      </w:r>
      <w:r w:rsidRPr="00067408">
        <w:rPr>
          <w:lang w:val="en-GB"/>
        </w:rPr>
        <w:t xml:space="preserve"> could </w:t>
      </w:r>
      <w:r w:rsidRPr="00067408">
        <w:rPr>
          <w:b/>
          <w:bCs/>
          <w:lang w:val="en-GB"/>
        </w:rPr>
        <w:t>load videos dynamically</w:t>
      </w:r>
      <w:r w:rsidRPr="00067408">
        <w:rPr>
          <w:lang w:val="en-GB"/>
        </w:rPr>
        <w:t xml:space="preserve">, </w:t>
      </w:r>
      <w:r w:rsidRPr="00067408">
        <w:rPr>
          <w:b/>
          <w:bCs/>
          <w:lang w:val="en-GB"/>
        </w:rPr>
        <w:t>reducing</w:t>
      </w:r>
      <w:r w:rsidRPr="00067408">
        <w:rPr>
          <w:lang w:val="en-GB"/>
        </w:rPr>
        <w:t xml:space="preserve"> </w:t>
      </w:r>
      <w:r w:rsidRPr="00067408">
        <w:rPr>
          <w:b/>
          <w:bCs/>
          <w:lang w:val="en-GB"/>
        </w:rPr>
        <w:t>APK and bundle sizes</w:t>
      </w:r>
      <w:r w:rsidRPr="00067408">
        <w:rPr>
          <w:lang w:val="en-GB"/>
        </w:rPr>
        <w:t xml:space="preserve"> while maintaining </w:t>
      </w:r>
      <w:r w:rsidRPr="00067408">
        <w:rPr>
          <w:b/>
          <w:bCs/>
          <w:lang w:val="en-GB"/>
        </w:rPr>
        <w:t>high-quality video playback</w:t>
      </w:r>
      <w:r w:rsidRPr="00067408">
        <w:rPr>
          <w:lang w:val="en-GB"/>
        </w:rPr>
        <w:t xml:space="preserve">. This approach would not only allow for greater flexibility in adding new simulations but also ensure that the </w:t>
      </w:r>
      <w:r w:rsidRPr="00067408">
        <w:rPr>
          <w:b/>
          <w:bCs/>
          <w:lang w:val="en-GB"/>
        </w:rPr>
        <w:t>VCNS</w:t>
      </w:r>
      <w:r w:rsidRPr="00067408">
        <w:rPr>
          <w:lang w:val="en-GB"/>
        </w:rPr>
        <w:t xml:space="preserve"> can scale without being restricted by storage constraints.</w:t>
      </w:r>
    </w:p>
    <w:p w14:paraId="7E89C242" w14:textId="77777777" w:rsidR="00067408" w:rsidRPr="00067408" w:rsidRDefault="00067408" w:rsidP="00067408">
      <w:pPr>
        <w:rPr>
          <w:lang w:val="en-GB"/>
        </w:rPr>
      </w:pPr>
      <w:r w:rsidRPr="00067408">
        <w:rPr>
          <w:lang w:val="en-GB"/>
        </w:rPr>
        <w:t xml:space="preserve">Additionally, improvements must be made to the </w:t>
      </w:r>
      <w:r w:rsidRPr="00067408">
        <w:rPr>
          <w:b/>
          <w:bCs/>
          <w:lang w:val="en-GB"/>
        </w:rPr>
        <w:t>codebase to fully integrate VR-based interactions</w:t>
      </w:r>
      <w:r w:rsidRPr="00067408">
        <w:rPr>
          <w:lang w:val="en-GB"/>
        </w:rPr>
        <w:t xml:space="preserve">. Many features in the original desktop version of the </w:t>
      </w:r>
      <w:r w:rsidRPr="00067408">
        <w:rPr>
          <w:b/>
          <w:bCs/>
          <w:lang w:val="en-GB"/>
        </w:rPr>
        <w:t>VCNS</w:t>
      </w:r>
      <w:r w:rsidRPr="00067408">
        <w:rPr>
          <w:lang w:val="en-GB"/>
        </w:rPr>
        <w:t xml:space="preserve"> rely on </w:t>
      </w:r>
      <w:r w:rsidRPr="00067408">
        <w:rPr>
          <w:b/>
          <w:bCs/>
          <w:lang w:val="en-GB"/>
        </w:rPr>
        <w:t>keyboard inputs</w:t>
      </w:r>
      <w:r w:rsidRPr="00067408">
        <w:rPr>
          <w:lang w:val="en-GB"/>
        </w:rPr>
        <w:t xml:space="preserve">, such as pressing a key to </w:t>
      </w:r>
      <w:r w:rsidRPr="00067408">
        <w:rPr>
          <w:b/>
          <w:bCs/>
          <w:lang w:val="en-GB"/>
        </w:rPr>
        <w:t>display an aircraft’s flight path</w:t>
      </w:r>
      <w:r w:rsidRPr="00067408">
        <w:rPr>
          <w:lang w:val="en-GB"/>
        </w:rPr>
        <w:t xml:space="preserve">. In a VR environment, these functionalities need to be translated into </w:t>
      </w:r>
      <w:r w:rsidRPr="00067408">
        <w:rPr>
          <w:b/>
          <w:bCs/>
          <w:lang w:val="en-GB"/>
        </w:rPr>
        <w:t>intuitive interactions</w:t>
      </w:r>
      <w:r w:rsidRPr="00067408">
        <w:rPr>
          <w:lang w:val="en-GB"/>
        </w:rPr>
        <w:t xml:space="preserve"> using hand tracking, controller inputs, or menu-based options. Ensuring that all essential desktop functionalities are seamlessly adapted to VR is critical for maintaining the usability and effectiveness of the simulator.</w:t>
      </w:r>
    </w:p>
    <w:p w14:paraId="05EE586A" w14:textId="77777777" w:rsidR="00067408" w:rsidRPr="00067408" w:rsidRDefault="00067408" w:rsidP="00067408">
      <w:pPr>
        <w:rPr>
          <w:lang w:val="en-GB"/>
        </w:rPr>
      </w:pPr>
      <w:r w:rsidRPr="00067408">
        <w:rPr>
          <w:lang w:val="en-GB"/>
        </w:rPr>
        <w:t xml:space="preserve">By implementing these improvements, the VCNS can evolve into a </w:t>
      </w:r>
      <w:r w:rsidRPr="00067408">
        <w:rPr>
          <w:b/>
          <w:bCs/>
          <w:lang w:val="en-GB"/>
        </w:rPr>
        <w:t>more refined, realistic, and flexible simulation tool</w:t>
      </w:r>
      <w:r w:rsidRPr="00067408">
        <w:rPr>
          <w:lang w:val="en-GB"/>
        </w:rPr>
        <w:t xml:space="preserve">. Personalization features will make it more </w:t>
      </w:r>
      <w:r w:rsidRPr="00067408">
        <w:rPr>
          <w:b/>
          <w:bCs/>
          <w:lang w:val="en-GB"/>
        </w:rPr>
        <w:t>accessible and comfortable</w:t>
      </w:r>
      <w:r w:rsidRPr="00067408">
        <w:rPr>
          <w:lang w:val="en-GB"/>
        </w:rPr>
        <w:t xml:space="preserve">, enhanced simulation capabilities will </w:t>
      </w:r>
      <w:r w:rsidRPr="00067408">
        <w:rPr>
          <w:b/>
          <w:bCs/>
          <w:lang w:val="en-GB"/>
        </w:rPr>
        <w:t>increase realism</w:t>
      </w:r>
      <w:r w:rsidRPr="00067408">
        <w:rPr>
          <w:lang w:val="en-GB"/>
        </w:rPr>
        <w:t xml:space="preserve">, and technical optimizations will </w:t>
      </w:r>
      <w:r w:rsidRPr="00067408">
        <w:rPr>
          <w:b/>
          <w:bCs/>
          <w:lang w:val="en-GB"/>
        </w:rPr>
        <w:t>improve scalability and user interaction</w:t>
      </w:r>
      <w:r w:rsidRPr="00067408">
        <w:rPr>
          <w:lang w:val="en-GB"/>
        </w:rPr>
        <w:t xml:space="preserve">. These recommendations provide a foundation for future development, ensuring that the VCNS continues to serve as a </w:t>
      </w:r>
      <w:r w:rsidRPr="00067408">
        <w:rPr>
          <w:b/>
          <w:bCs/>
          <w:lang w:val="en-GB"/>
        </w:rPr>
        <w:t>leading tool for aircraft noise research and public engagement</w:t>
      </w:r>
      <w:r w:rsidRPr="00067408">
        <w:rPr>
          <w:lang w:val="en-GB"/>
        </w:rPr>
        <w:t>.</w:t>
      </w:r>
    </w:p>
    <w:p w14:paraId="15741A0E" w14:textId="6D15C13D" w:rsidR="006E73EC" w:rsidRDefault="006E73EC" w:rsidP="006E73EC">
      <w:pPr>
        <w:rPr>
          <w:lang w:val="en-GB"/>
        </w:rPr>
      </w:pPr>
      <w:r w:rsidRPr="00054236">
        <w:rPr>
          <w:lang w:val="en-GB"/>
        </w:rPr>
        <w:br w:type="page"/>
      </w:r>
    </w:p>
    <w:p w14:paraId="79DD8F60" w14:textId="23D27452" w:rsidR="007D202B" w:rsidRPr="009C67DF" w:rsidRDefault="007D202B" w:rsidP="007D202B">
      <w:pPr>
        <w:pStyle w:val="Heading1"/>
        <w:rPr>
          <w:lang w:val="en-GB"/>
        </w:rPr>
      </w:pPr>
      <w:bookmarkStart w:id="86" w:name="_Toc193819387"/>
      <w:r w:rsidRPr="009C67DF">
        <w:rPr>
          <w:lang w:val="en-GB"/>
        </w:rPr>
        <w:lastRenderedPageBreak/>
        <w:t>Bibliography</w:t>
      </w:r>
      <w:bookmarkEnd w:id="86"/>
    </w:p>
    <w:p w14:paraId="1C97084F" w14:textId="77777777" w:rsidR="00555FFA" w:rsidRPr="00555FFA" w:rsidRDefault="007B5175" w:rsidP="00555FFA">
      <w:pPr>
        <w:pStyle w:val="Bibliography"/>
        <w:rPr>
          <w:rFonts w:ascii="Calibri" w:hAnsi="Calibri" w:cs="Calibri"/>
          <w:lang w:val="en-GB"/>
        </w:rPr>
      </w:pPr>
      <w:r>
        <w:rPr>
          <w:lang w:val="en-GB"/>
        </w:rPr>
        <w:fldChar w:fldCharType="begin"/>
      </w:r>
      <w:r w:rsidR="00555FFA">
        <w:rPr>
          <w:lang w:val="en-GB"/>
        </w:rPr>
        <w:instrText xml:space="preserve"> ADDIN ZOTERO_BIBL {"uncited":[],"omitted":[],"custom":[]} CSL_BIBLIOGRAPHY </w:instrText>
      </w:r>
      <w:r>
        <w:rPr>
          <w:lang w:val="en-GB"/>
        </w:rPr>
        <w:fldChar w:fldCharType="separate"/>
      </w:r>
      <w:r w:rsidR="00555FFA" w:rsidRPr="00555FFA">
        <w:rPr>
          <w:rFonts w:ascii="Calibri" w:hAnsi="Calibri" w:cs="Calibri"/>
          <w:lang w:val="en-GB"/>
        </w:rPr>
        <w:t xml:space="preserve">Aalmoes, R. (n.d.). </w:t>
      </w:r>
      <w:r w:rsidR="00555FFA" w:rsidRPr="00555FFA">
        <w:rPr>
          <w:rFonts w:ascii="Calibri" w:hAnsi="Calibri" w:cs="Calibri"/>
          <w:i/>
          <w:iCs/>
          <w:lang w:val="en-GB"/>
        </w:rPr>
        <w:t>Virtual Reality Aircraft Noise Simulation for Community Engagement</w:t>
      </w:r>
      <w:r w:rsidR="00555FFA" w:rsidRPr="00555FFA">
        <w:rPr>
          <w:rFonts w:ascii="Calibri" w:hAnsi="Calibri" w:cs="Calibri"/>
          <w:lang w:val="en-GB"/>
        </w:rPr>
        <w:t>.</w:t>
      </w:r>
    </w:p>
    <w:p w14:paraId="69267E76"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Air Traffic By The Numbers | Federal Aviation Administration</w:t>
      </w:r>
      <w:r w:rsidRPr="00555FFA">
        <w:rPr>
          <w:rFonts w:ascii="Calibri" w:hAnsi="Calibri" w:cs="Calibri"/>
          <w:lang w:val="en-GB"/>
        </w:rPr>
        <w:t>. (n.d.). Retrieved 25 March 2025, from https://www.faa.gov/air_traffic/by_the_numbers</w:t>
      </w:r>
    </w:p>
    <w:p w14:paraId="04CE64D0"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Air_Traffic_by_the_Numbers_2024.pdf</w:t>
      </w:r>
      <w:r w:rsidRPr="00555FFA">
        <w:rPr>
          <w:rFonts w:ascii="Calibri" w:hAnsi="Calibri" w:cs="Calibri"/>
          <w:lang w:val="en-GB"/>
        </w:rPr>
        <w:t>. (n.d.). Retrieved 3 March 2025, from https://www.faa.gov/air_traffic/by_the_numbers/media/Air_Traffic_by_the_Numbers_2024.pdf</w:t>
      </w:r>
    </w:p>
    <w:p w14:paraId="7CFE4145"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AVPro Video v3—Core Mobile Edition | Video | Unity Asset Store</w:t>
      </w:r>
      <w:r w:rsidRPr="00555FFA">
        <w:rPr>
          <w:rFonts w:ascii="Calibri" w:hAnsi="Calibri" w:cs="Calibri"/>
          <w:lang w:val="en-GB"/>
        </w:rPr>
        <w:t>. (n.d.). Retrieved 13 March 2025, from https://assetstore.unity.com/packages/tools/video/avpro-video-v3-core-mobile-edition-278892</w:t>
      </w:r>
    </w:p>
    <w:p w14:paraId="411AFFBC"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Bigscreen Beyond</w:t>
      </w:r>
      <w:r w:rsidRPr="00555FFA">
        <w:rPr>
          <w:rFonts w:ascii="Calibri" w:hAnsi="Calibri" w:cs="Calibri"/>
          <w:lang w:val="en-GB"/>
        </w:rPr>
        <w:t>. (n.d.). Bigscreen. Retrieved 13 March 2025, from https://store.bigscreenvr.com/products/bigscreen-beyond</w:t>
      </w:r>
    </w:p>
    <w:p w14:paraId="43D198F4"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Cambridge Audio US</w:t>
      </w:r>
      <w:r w:rsidRPr="00555FFA">
        <w:rPr>
          <w:rFonts w:ascii="Calibri" w:hAnsi="Calibri" w:cs="Calibri"/>
          <w:lang w:val="en-GB"/>
        </w:rPr>
        <w:t>. (2016, February 3). https://www.cambridgeaudio.com/usa/en/blog/what-is-a-USB-DAC</w:t>
      </w:r>
    </w:p>
    <w:p w14:paraId="5AE59152"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Exploring Meta’s Building Blocks. A Simple Guide for XR Developers | by Satya Dev | Antaeus AR | Medium</w:t>
      </w:r>
      <w:r w:rsidRPr="00555FFA">
        <w:rPr>
          <w:rFonts w:ascii="Calibri" w:hAnsi="Calibri" w:cs="Calibri"/>
          <w:lang w:val="en-GB"/>
        </w:rPr>
        <w:t>. (n.d.). Retrieved 13 March 2025, from https://medium.com/antaeus-ar/exploring-metas-building-blocks-d99fdd1b3ec3</w:t>
      </w:r>
    </w:p>
    <w:p w14:paraId="3404D7F9"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Eye Tracked Foveated Rendering</w:t>
      </w:r>
      <w:r w:rsidRPr="00555FFA">
        <w:rPr>
          <w:rFonts w:ascii="Calibri" w:hAnsi="Calibri" w:cs="Calibri"/>
          <w:lang w:val="en-GB"/>
        </w:rPr>
        <w:t>. (n.d.). Retrieved 13 March 2025, from https://developers.meta.com/horizon/documentation/unity/unity-eye-tracked-foveated-rendering/?intern_source=devblog&amp;intern_content=save-gpu-with-eye-tracked-foveated-rendering</w:t>
      </w:r>
    </w:p>
    <w:p w14:paraId="38DE357D"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Fixed foveated rendering (FFR)</w:t>
      </w:r>
      <w:r w:rsidRPr="00555FFA">
        <w:rPr>
          <w:rFonts w:ascii="Calibri" w:hAnsi="Calibri" w:cs="Calibri"/>
          <w:lang w:val="en-GB"/>
        </w:rPr>
        <w:t>. (n.d.). Retrieved 13 March 2025, from https://developers.meta.com/horizon/documentation/unity/os-fixed-foveated-rendering/</w:t>
      </w:r>
    </w:p>
    <w:p w14:paraId="3FB6C192" w14:textId="77777777" w:rsidR="00555FFA" w:rsidRPr="00555FFA" w:rsidRDefault="00555FFA" w:rsidP="00555FFA">
      <w:pPr>
        <w:pStyle w:val="Bibliography"/>
        <w:rPr>
          <w:rFonts w:ascii="Calibri" w:hAnsi="Calibri" w:cs="Calibri"/>
          <w:lang w:val="en-GB"/>
        </w:rPr>
      </w:pPr>
      <w:r w:rsidRPr="00555FFA">
        <w:rPr>
          <w:rFonts w:ascii="Calibri" w:hAnsi="Calibri" w:cs="Calibri"/>
          <w:i/>
          <w:iCs/>
        </w:rPr>
        <w:t>Geluid Juni 2021—Drones in bebouwde omgeving</w:t>
      </w:r>
      <w:r w:rsidRPr="00555FFA">
        <w:rPr>
          <w:rFonts w:ascii="Calibri" w:hAnsi="Calibri" w:cs="Calibri"/>
        </w:rPr>
        <w:t xml:space="preserve">. </w:t>
      </w:r>
      <w:r w:rsidRPr="00555FFA">
        <w:rPr>
          <w:rFonts w:ascii="Calibri" w:hAnsi="Calibri" w:cs="Calibri"/>
          <w:lang w:val="en-GB"/>
        </w:rPr>
        <w:t>(n.d.).</w:t>
      </w:r>
    </w:p>
    <w:p w14:paraId="612CCA9D" w14:textId="77777777" w:rsidR="00555FFA" w:rsidRPr="00555FFA" w:rsidRDefault="00555FFA" w:rsidP="00555FFA">
      <w:pPr>
        <w:pStyle w:val="Bibliography"/>
        <w:rPr>
          <w:rFonts w:ascii="Calibri" w:hAnsi="Calibri" w:cs="Calibri"/>
          <w:lang w:val="en-GB"/>
        </w:rPr>
      </w:pPr>
      <w:r w:rsidRPr="00555FFA">
        <w:rPr>
          <w:rFonts w:ascii="Calibri" w:hAnsi="Calibri" w:cs="Calibri"/>
          <w:lang w:val="en-GB"/>
        </w:rPr>
        <w:t xml:space="preserve">Hamad, A., &amp; Jia, B. (2022). How Virtual Reality Technology Has Changed Our Lives: An Overview of the Current and Potential Applications and Limitations. </w:t>
      </w:r>
      <w:r w:rsidRPr="00555FFA">
        <w:rPr>
          <w:rFonts w:ascii="Calibri" w:hAnsi="Calibri" w:cs="Calibri"/>
          <w:i/>
          <w:iCs/>
          <w:lang w:val="en-GB"/>
        </w:rPr>
        <w:t>International Journal of Environmental Research and Public Health</w:t>
      </w:r>
      <w:r w:rsidRPr="00555FFA">
        <w:rPr>
          <w:rFonts w:ascii="Calibri" w:hAnsi="Calibri" w:cs="Calibri"/>
          <w:lang w:val="en-GB"/>
        </w:rPr>
        <w:t xml:space="preserve">, </w:t>
      </w:r>
      <w:r w:rsidRPr="00555FFA">
        <w:rPr>
          <w:rFonts w:ascii="Calibri" w:hAnsi="Calibri" w:cs="Calibri"/>
          <w:i/>
          <w:iCs/>
          <w:lang w:val="en-GB"/>
        </w:rPr>
        <w:t>19</w:t>
      </w:r>
      <w:r w:rsidRPr="00555FFA">
        <w:rPr>
          <w:rFonts w:ascii="Calibri" w:hAnsi="Calibri" w:cs="Calibri"/>
          <w:lang w:val="en-GB"/>
        </w:rPr>
        <w:t>(18), Article 18. https://doi.org/10.3390/ijerph191811278</w:t>
      </w:r>
    </w:p>
    <w:p w14:paraId="0E65DB4E"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Haptics Public Release—Enhance Your Immersive Experiences on Meta Quest</w:t>
      </w:r>
      <w:r w:rsidRPr="00555FFA">
        <w:rPr>
          <w:rFonts w:ascii="Calibri" w:hAnsi="Calibri" w:cs="Calibri"/>
          <w:lang w:val="en-GB"/>
        </w:rPr>
        <w:t>. (n.d.). Retrieved 13 March 2025, from https://developers.meta.com/horizon/blog/haptics-public-release-enhance-your-immersive-experiences-on-meta-quest/</w:t>
      </w:r>
    </w:p>
    <w:p w14:paraId="749AF2E2" w14:textId="77777777" w:rsidR="00555FFA" w:rsidRPr="00555FFA" w:rsidRDefault="00555FFA" w:rsidP="00555FFA">
      <w:pPr>
        <w:pStyle w:val="Bibliography"/>
        <w:rPr>
          <w:rFonts w:ascii="Calibri" w:hAnsi="Calibri" w:cs="Calibri"/>
          <w:lang w:val="en-GB"/>
        </w:rPr>
      </w:pPr>
      <w:r w:rsidRPr="00555FFA">
        <w:rPr>
          <w:rFonts w:ascii="Calibri" w:hAnsi="Calibri" w:cs="Calibri"/>
          <w:lang w:val="en-GB"/>
        </w:rPr>
        <w:t xml:space="preserve">HBO-i. (n.d.-a). </w:t>
      </w:r>
      <w:r w:rsidRPr="00555FFA">
        <w:rPr>
          <w:rFonts w:ascii="Calibri" w:hAnsi="Calibri" w:cs="Calibri"/>
          <w:i/>
          <w:iCs/>
          <w:lang w:val="en-GB"/>
        </w:rPr>
        <w:t>HBO-i (2018). ICT Research Methods—Methods Pack for Research in ICT. ICT Research Methods. Https://ictresearchmethods.nl/</w:t>
      </w:r>
      <w:r w:rsidRPr="00555FFA">
        <w:rPr>
          <w:rFonts w:ascii="Calibri" w:hAnsi="Calibri" w:cs="Calibri"/>
          <w:lang w:val="en-GB"/>
        </w:rPr>
        <w:t>. ICT Research Methods. Retrieved 3 March 2025, from https://ictresearchmethods.nl/</w:t>
      </w:r>
    </w:p>
    <w:p w14:paraId="7764C71A" w14:textId="77777777" w:rsidR="00555FFA" w:rsidRPr="00555FFA" w:rsidRDefault="00555FFA" w:rsidP="00555FFA">
      <w:pPr>
        <w:pStyle w:val="Bibliography"/>
        <w:rPr>
          <w:rFonts w:ascii="Calibri" w:hAnsi="Calibri" w:cs="Calibri"/>
          <w:lang w:val="en-GB"/>
        </w:rPr>
      </w:pPr>
      <w:r w:rsidRPr="00555FFA">
        <w:rPr>
          <w:rFonts w:ascii="Calibri" w:hAnsi="Calibri" w:cs="Calibri"/>
          <w:lang w:val="en-GB"/>
        </w:rPr>
        <w:t xml:space="preserve">HBO-i. (n.d.-b). </w:t>
      </w:r>
      <w:r w:rsidRPr="00555FFA">
        <w:rPr>
          <w:rFonts w:ascii="Calibri" w:hAnsi="Calibri" w:cs="Calibri"/>
          <w:i/>
          <w:iCs/>
          <w:lang w:val="en-GB"/>
        </w:rPr>
        <w:t>ICT Research Methods—Methods Pack for Research in ICT</w:t>
      </w:r>
      <w:r w:rsidRPr="00555FFA">
        <w:rPr>
          <w:rFonts w:ascii="Calibri" w:hAnsi="Calibri" w:cs="Calibri"/>
          <w:lang w:val="en-GB"/>
        </w:rPr>
        <w:t>. ICT Research Methods-Problem Analysis. Retrieved 24 March 2025, from https://ictresearchmethods.nl/field/problem-analysis/</w:t>
      </w:r>
    </w:p>
    <w:p w14:paraId="70372C26"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Learn about Hand and Body Tracking on Meta Quest | Quest help</w:t>
      </w:r>
      <w:r w:rsidRPr="00555FFA">
        <w:rPr>
          <w:rFonts w:ascii="Calibri" w:hAnsi="Calibri" w:cs="Calibri"/>
          <w:lang w:val="en-GB"/>
        </w:rPr>
        <w:t>. (n.d.). Retrieved 13 March 2025, from https://www.meta.com/en-gb/help/quest/290147772643252/?srsltid=AfmBOoqmo0N_4o0wq7icig_GC7iz74955CUn74s7FOkV6DY8RtRoD5j4</w:t>
      </w:r>
    </w:p>
    <w:p w14:paraId="0FA5A9D0"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lastRenderedPageBreak/>
        <w:t>Meta XR All-in-One SDK | Integration | Unity Asset Store</w:t>
      </w:r>
      <w:r w:rsidRPr="00555FFA">
        <w:rPr>
          <w:rFonts w:ascii="Calibri" w:hAnsi="Calibri" w:cs="Calibri"/>
          <w:lang w:val="en-GB"/>
        </w:rPr>
        <w:t>. (n.d.). Retrieved 13 March 2025, from https://assetstore.unity.com/packages/tools/integration/meta-xr-all-in-one-sdk-269657?srsltid=AfmBOorC3AwVyEgdujotYAJktLLBOcmz0QNgWI0pfPr6tgeDhmfpaiu-</w:t>
      </w:r>
    </w:p>
    <w:p w14:paraId="61705BB7"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Meta XR Audio SDK Overview</w:t>
      </w:r>
      <w:r w:rsidRPr="00555FFA">
        <w:rPr>
          <w:rFonts w:ascii="Calibri" w:hAnsi="Calibri" w:cs="Calibri"/>
          <w:lang w:val="en-GB"/>
        </w:rPr>
        <w:t>. (n.d.). Retrieved 13 March 2025, from https://developers.meta.com/horizon/documentation/unity/meta-xr-audio-sdk-unity</w:t>
      </w:r>
    </w:p>
    <w:p w14:paraId="2E7B5C70"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Meta XR Audio SDK (UPM)</w:t>
      </w:r>
      <w:r w:rsidRPr="00555FFA">
        <w:rPr>
          <w:rFonts w:ascii="Calibri" w:hAnsi="Calibri" w:cs="Calibri"/>
          <w:lang w:val="en-GB"/>
        </w:rPr>
        <w:t>. (n.d.). Retrieved 13 March 2025, from https://developers.meta.com/horizon/downloads/package/meta-xr-audio-sdk/</w:t>
      </w:r>
    </w:p>
    <w:p w14:paraId="4D96102D"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Optimize your app’s size and stay within Google Play app size limits—Play Console Help</w:t>
      </w:r>
      <w:r w:rsidRPr="00555FFA">
        <w:rPr>
          <w:rFonts w:ascii="Calibri" w:hAnsi="Calibri" w:cs="Calibri"/>
          <w:lang w:val="en-GB"/>
        </w:rPr>
        <w:t>. (n.d.). Retrieved 13 March 2025, from https://support.google.com/googleplay/android-developer/answer/9859372#size_limits</w:t>
      </w:r>
    </w:p>
    <w:p w14:paraId="10F75FDF"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Passthrough API Overview</w:t>
      </w:r>
      <w:r w:rsidRPr="00555FFA">
        <w:rPr>
          <w:rFonts w:ascii="Calibri" w:hAnsi="Calibri" w:cs="Calibri"/>
          <w:lang w:val="en-GB"/>
        </w:rPr>
        <w:t>. (n.d.). Retrieved 13 March 2025, from https://developers.meta.com/horizon/documentation/unity/unity-passthrough/</w:t>
      </w:r>
    </w:p>
    <w:p w14:paraId="7D25B976" w14:textId="77777777" w:rsidR="00555FFA" w:rsidRPr="00555FFA" w:rsidRDefault="00555FFA" w:rsidP="00555FFA">
      <w:pPr>
        <w:pStyle w:val="Bibliography"/>
        <w:rPr>
          <w:rFonts w:ascii="Calibri" w:hAnsi="Calibri" w:cs="Calibri"/>
          <w:lang w:val="en-GB"/>
        </w:rPr>
      </w:pPr>
      <w:r w:rsidRPr="00555FFA">
        <w:rPr>
          <w:rFonts w:ascii="Calibri" w:hAnsi="Calibri" w:cs="Calibri"/>
          <w:lang w:val="en-GB"/>
        </w:rPr>
        <w:t xml:space="preserve">Pike, C. W. (n.d.). </w:t>
      </w:r>
      <w:r w:rsidRPr="00555FFA">
        <w:rPr>
          <w:rFonts w:ascii="Calibri" w:hAnsi="Calibri" w:cs="Calibri"/>
          <w:i/>
          <w:iCs/>
          <w:lang w:val="en-GB"/>
        </w:rPr>
        <w:t>Evaluating the Perceived Quality of Binaural Technology</w:t>
      </w:r>
      <w:r w:rsidRPr="00555FFA">
        <w:rPr>
          <w:rFonts w:ascii="Calibri" w:hAnsi="Calibri" w:cs="Calibri"/>
          <w:lang w:val="en-GB"/>
        </w:rPr>
        <w:t>.</w:t>
      </w:r>
    </w:p>
    <w:p w14:paraId="2B48E0B3"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[Released] AVPro Windows Media—Community Showcases—Unity Discussions</w:t>
      </w:r>
      <w:r w:rsidRPr="00555FFA">
        <w:rPr>
          <w:rFonts w:ascii="Calibri" w:hAnsi="Calibri" w:cs="Calibri"/>
          <w:lang w:val="en-GB"/>
        </w:rPr>
        <w:t>. (n.d.). Retrieved 13 March 2025, from https://discussions.unity.com/t/released-avpro-windows-media/480435</w:t>
      </w:r>
    </w:p>
    <w:p w14:paraId="25E0FE2F"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RenderHeads Ltd—Asset Store</w:t>
      </w:r>
      <w:r w:rsidRPr="00555FFA">
        <w:rPr>
          <w:rFonts w:ascii="Calibri" w:hAnsi="Calibri" w:cs="Calibri"/>
          <w:lang w:val="en-GB"/>
        </w:rPr>
        <w:t>. (n.d.). Retrieved 13 March 2025, from https://assetstore.unity.com/publishers/780</w:t>
      </w:r>
    </w:p>
    <w:p w14:paraId="43840BAB"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SAFE + SOUND Custom Molded Bluetooth Wireless Earplug Headphones</w:t>
      </w:r>
      <w:r w:rsidRPr="00555FFA">
        <w:rPr>
          <w:rFonts w:ascii="Calibri" w:hAnsi="Calibri" w:cs="Calibri"/>
          <w:lang w:val="en-GB"/>
        </w:rPr>
        <w:t>. (n.d.). Decibullz. Retrieved 13 March 2025, from https://decibullz.com/products/safe-sound-wireless-headphones-moldable-earpieces</w:t>
      </w:r>
    </w:p>
    <w:p w14:paraId="3BC07A9C"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Simplify your content management with Addressables | Video game development</w:t>
      </w:r>
      <w:r w:rsidRPr="00555FFA">
        <w:rPr>
          <w:rFonts w:ascii="Calibri" w:hAnsi="Calibri" w:cs="Calibri"/>
          <w:lang w:val="en-GB"/>
        </w:rPr>
        <w:t>. (n.d.). Unity. Retrieved 3 March 2025, from https://unity.com/how-to/simplify-your-content-management-addressables</w:t>
      </w:r>
    </w:p>
    <w:p w14:paraId="622C8431" w14:textId="77777777" w:rsidR="00555FFA" w:rsidRPr="00555FFA" w:rsidRDefault="00555FFA" w:rsidP="00555FFA">
      <w:pPr>
        <w:pStyle w:val="Bibliography"/>
        <w:rPr>
          <w:rFonts w:ascii="Calibri" w:hAnsi="Calibri" w:cs="Calibri"/>
          <w:lang w:val="en-GB"/>
        </w:rPr>
      </w:pPr>
      <w:r w:rsidRPr="00555FFA">
        <w:rPr>
          <w:rFonts w:ascii="Calibri" w:hAnsi="Calibri" w:cs="Calibri"/>
          <w:lang w:val="en-GB"/>
        </w:rPr>
        <w:t xml:space="preserve">Sutherland, I. E. (1968). A head-mounted three dimensional display. </w:t>
      </w:r>
      <w:r w:rsidRPr="00555FFA">
        <w:rPr>
          <w:rFonts w:ascii="Calibri" w:hAnsi="Calibri" w:cs="Calibri"/>
          <w:i/>
          <w:iCs/>
          <w:lang w:val="en-GB"/>
        </w:rPr>
        <w:t>Proceedings of the December 9-11, 1968, Fall Joint Computer Conference, Part I</w:t>
      </w:r>
      <w:r w:rsidRPr="00555FFA">
        <w:rPr>
          <w:rFonts w:ascii="Calibri" w:hAnsi="Calibri" w:cs="Calibri"/>
          <w:lang w:val="en-GB"/>
        </w:rPr>
        <w:t>, 757–764. https://doi.org/10.1145/1476589.1476686</w:t>
      </w:r>
    </w:p>
    <w:p w14:paraId="60D83D9D"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Swot Analysis</w:t>
      </w:r>
      <w:r w:rsidRPr="00555FFA">
        <w:rPr>
          <w:rFonts w:ascii="Calibri" w:hAnsi="Calibri" w:cs="Calibri"/>
          <w:lang w:val="en-GB"/>
        </w:rPr>
        <w:t>. (n.d.). Miro.Com. Retrieved 25 March 2025, from https://miro.com/app/board/uXjVIZKW1wA=</w:t>
      </w:r>
    </w:p>
    <w:p w14:paraId="62C0ACDD" w14:textId="77777777" w:rsidR="00555FFA" w:rsidRPr="00555FFA" w:rsidRDefault="00555FFA" w:rsidP="00555FFA">
      <w:pPr>
        <w:pStyle w:val="Bibliography"/>
        <w:rPr>
          <w:rFonts w:ascii="Calibri" w:hAnsi="Calibri" w:cs="Calibri"/>
          <w:lang w:val="en-GB"/>
        </w:rPr>
      </w:pPr>
      <w:r w:rsidRPr="00555FFA">
        <w:rPr>
          <w:rFonts w:ascii="Calibri" w:hAnsi="Calibri" w:cs="Calibri"/>
          <w:lang w:val="fr-FR"/>
        </w:rPr>
        <w:t xml:space="preserve">Technologies, U. (n.d.-a). </w:t>
      </w:r>
      <w:r w:rsidRPr="00555FFA">
        <w:rPr>
          <w:rFonts w:ascii="Calibri" w:hAnsi="Calibri" w:cs="Calibri"/>
          <w:i/>
          <w:iCs/>
          <w:lang w:val="en-GB"/>
        </w:rPr>
        <w:t>Google Resonance Audio—Unity Manual</w:t>
      </w:r>
      <w:r w:rsidRPr="00555FFA">
        <w:rPr>
          <w:rFonts w:ascii="Calibri" w:hAnsi="Calibri" w:cs="Calibri"/>
          <w:lang w:val="en-GB"/>
        </w:rPr>
        <w:t>. Retrieved 13 March 2025, from https://docs.unity3d.com/es/2019.4/Manual/com.unity.google.resonance.audio.html</w:t>
      </w:r>
    </w:p>
    <w:p w14:paraId="14B48BA8" w14:textId="77777777" w:rsidR="00555FFA" w:rsidRPr="00555FFA" w:rsidRDefault="00555FFA" w:rsidP="00555FFA">
      <w:pPr>
        <w:pStyle w:val="Bibliography"/>
        <w:rPr>
          <w:rFonts w:ascii="Calibri" w:hAnsi="Calibri" w:cs="Calibri"/>
          <w:lang w:val="en-GB"/>
        </w:rPr>
      </w:pPr>
      <w:r w:rsidRPr="00555FFA">
        <w:rPr>
          <w:rFonts w:ascii="Calibri" w:hAnsi="Calibri" w:cs="Calibri"/>
          <w:lang w:val="fr-FR"/>
        </w:rPr>
        <w:t xml:space="preserve">Technologies, U. (n.d.-b). </w:t>
      </w:r>
      <w:r w:rsidRPr="00555FFA">
        <w:rPr>
          <w:rFonts w:ascii="Calibri" w:hAnsi="Calibri" w:cs="Calibri"/>
          <w:i/>
          <w:iCs/>
          <w:lang w:val="en-GB"/>
        </w:rPr>
        <w:t>Unity - Manual: AssetBundles</w:t>
      </w:r>
      <w:r w:rsidRPr="00555FFA">
        <w:rPr>
          <w:rFonts w:ascii="Calibri" w:hAnsi="Calibri" w:cs="Calibri"/>
          <w:lang w:val="en-GB"/>
        </w:rPr>
        <w:t>. Retrieved 25 March 2025, from https://docs.unity3d.com/6000.0/Documentation/Manual/AssetBundlesIntro.html</w:t>
      </w:r>
    </w:p>
    <w:p w14:paraId="6D5E58B0" w14:textId="77777777" w:rsidR="00555FFA" w:rsidRPr="00555FFA" w:rsidRDefault="00555FFA" w:rsidP="00555FFA">
      <w:pPr>
        <w:pStyle w:val="Bibliography"/>
        <w:rPr>
          <w:rFonts w:ascii="Calibri" w:hAnsi="Calibri" w:cs="Calibri"/>
          <w:lang w:val="en-GB"/>
        </w:rPr>
      </w:pPr>
      <w:r w:rsidRPr="00555FFA">
        <w:rPr>
          <w:rFonts w:ascii="Calibri" w:hAnsi="Calibri" w:cs="Calibri"/>
          <w:lang w:val="fr-FR"/>
        </w:rPr>
        <w:t xml:space="preserve">Technologies, U. (n.d.-c). </w:t>
      </w:r>
      <w:r w:rsidRPr="00555FFA">
        <w:rPr>
          <w:rFonts w:ascii="Calibri" w:hAnsi="Calibri" w:cs="Calibri"/>
          <w:i/>
          <w:iCs/>
          <w:lang w:val="en-GB"/>
        </w:rPr>
        <w:t>Unity - Manual: Streaming Assets</w:t>
      </w:r>
      <w:r w:rsidRPr="00555FFA">
        <w:rPr>
          <w:rFonts w:ascii="Calibri" w:hAnsi="Calibri" w:cs="Calibri"/>
          <w:lang w:val="en-GB"/>
        </w:rPr>
        <w:t>. Retrieved 13 March 2025, from https://docs.unity3d.com/2023.2/Documentation/Manual/StreamingAssets.html</w:t>
      </w:r>
    </w:p>
    <w:p w14:paraId="577D3BAA" w14:textId="77777777" w:rsidR="00555FFA" w:rsidRPr="00555FFA" w:rsidRDefault="00555FFA" w:rsidP="00555FFA">
      <w:pPr>
        <w:pStyle w:val="Bibliography"/>
        <w:rPr>
          <w:rFonts w:ascii="Calibri" w:hAnsi="Calibri" w:cs="Calibri"/>
          <w:lang w:val="en-GB"/>
        </w:rPr>
      </w:pPr>
      <w:r w:rsidRPr="00555FFA">
        <w:rPr>
          <w:rFonts w:ascii="Calibri" w:hAnsi="Calibri" w:cs="Calibri"/>
          <w:lang w:val="fr-FR"/>
        </w:rPr>
        <w:t xml:space="preserve">Technologies, U. (n.d.-d). </w:t>
      </w:r>
      <w:r w:rsidRPr="00555FFA">
        <w:rPr>
          <w:rFonts w:ascii="Calibri" w:hAnsi="Calibri" w:cs="Calibri"/>
          <w:i/>
          <w:iCs/>
          <w:lang w:val="en-GB"/>
        </w:rPr>
        <w:t>Unity - Scripting API: UnityWebRequest</w:t>
      </w:r>
      <w:r w:rsidRPr="00555FFA">
        <w:rPr>
          <w:rFonts w:ascii="Calibri" w:hAnsi="Calibri" w:cs="Calibri"/>
          <w:lang w:val="en-GB"/>
        </w:rPr>
        <w:t>. Retrieved 13 March 2025, from https://docs.unity3d.com/6000.0/Documentation/ScriptReference/Networking.UnityWebRequest.html</w:t>
      </w:r>
    </w:p>
    <w:p w14:paraId="7A66DFF7"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lastRenderedPageBreak/>
        <w:t>VR SDKs Comparison to give you a Headstart in VR Development</w:t>
      </w:r>
      <w:r w:rsidRPr="00555FFA">
        <w:rPr>
          <w:rFonts w:ascii="Calibri" w:hAnsi="Calibri" w:cs="Calibri"/>
          <w:lang w:val="en-GB"/>
        </w:rPr>
        <w:t>. (2021, February 26). DEV Community. https://dev.to/chelash/vr-sdks-comparation-to-give-you-a-headstart-in-vr-development-lfa</w:t>
      </w:r>
    </w:p>
    <w:p w14:paraId="57AB068F" w14:textId="77777777" w:rsidR="00555FFA" w:rsidRPr="00555FFA" w:rsidRDefault="00555FFA" w:rsidP="00555FFA">
      <w:pPr>
        <w:pStyle w:val="Bibliography"/>
        <w:rPr>
          <w:rFonts w:ascii="Calibri" w:hAnsi="Calibri" w:cs="Calibri"/>
          <w:lang w:val="en-GB"/>
        </w:rPr>
      </w:pPr>
      <w:r w:rsidRPr="00555FFA">
        <w:rPr>
          <w:rFonts w:ascii="Calibri" w:hAnsi="Calibri" w:cs="Calibri"/>
          <w:i/>
          <w:iCs/>
          <w:lang w:val="en-GB"/>
        </w:rPr>
        <w:t>What Is Binaural Audio? Immersive Audio Deep Dive</w:t>
      </w:r>
      <w:r w:rsidRPr="00555FFA">
        <w:rPr>
          <w:rFonts w:ascii="Calibri" w:hAnsi="Calibri" w:cs="Calibri"/>
          <w:lang w:val="en-GB"/>
        </w:rPr>
        <w:t>. (n.d.). Audiocube. Retrieved 25 March 2025, from https://www.audiocube.app/blog/what-is-binaural-audio</w:t>
      </w:r>
    </w:p>
    <w:p w14:paraId="5F95152A" w14:textId="1F321FD1" w:rsidR="00BB4DDB" w:rsidRPr="00D67FB5" w:rsidRDefault="007B5175">
      <w:pPr>
        <w:rPr>
          <w:lang w:val="en-GB"/>
        </w:rPr>
      </w:pPr>
      <w:r>
        <w:rPr>
          <w:lang w:val="en-GB"/>
        </w:rPr>
        <w:fldChar w:fldCharType="end"/>
      </w:r>
    </w:p>
    <w:p w14:paraId="1A6E521E" w14:textId="778A48D8" w:rsidR="00BF7707" w:rsidRPr="009C67DF" w:rsidRDefault="00BB4DDB" w:rsidP="00BF7707">
      <w:r w:rsidRPr="00D67FB5">
        <w:rPr>
          <w:lang w:val="en-GB"/>
        </w:rPr>
        <w:br w:type="page"/>
      </w:r>
      <w:r w:rsidR="00BF7707" w:rsidRPr="009C67DF">
        <w:lastRenderedPageBreak/>
        <w:t>Definitions:</w:t>
      </w:r>
    </w:p>
    <w:tbl>
      <w:tblPr>
        <w:tblStyle w:val="TableGrid"/>
        <w:tblW w:w="0" w:type="auto"/>
        <w:tblInd w:w="720" w:type="dxa"/>
        <w:tblLook w:val="04A0" w:firstRow="1" w:lastRow="0" w:firstColumn="1" w:lastColumn="0" w:noHBand="0" w:noVBand="1"/>
      </w:tblPr>
      <w:tblGrid>
        <w:gridCol w:w="1260"/>
        <w:gridCol w:w="7036"/>
      </w:tblGrid>
      <w:tr w:rsidR="00926EA4" w14:paraId="75C9A03D" w14:textId="77777777" w:rsidTr="00C247AB">
        <w:tc>
          <w:tcPr>
            <w:tcW w:w="1260" w:type="dxa"/>
          </w:tcPr>
          <w:p w14:paraId="1D59A89E" w14:textId="3FDAA08F" w:rsidR="00926EA4" w:rsidRPr="00963A5D" w:rsidRDefault="00926EA4" w:rsidP="00926EA4">
            <w:pPr>
              <w:pStyle w:val="ListParagraph"/>
              <w:ind w:left="0"/>
              <w:jc w:val="center"/>
              <w:rPr>
                <w:b/>
                <w:bCs/>
                <w:lang w:val="en-GB"/>
              </w:rPr>
            </w:pPr>
            <w:r w:rsidRPr="00963A5D">
              <w:rPr>
                <w:b/>
                <w:bCs/>
                <w:lang w:val="en-GB"/>
              </w:rPr>
              <w:t>NLR</w:t>
            </w:r>
          </w:p>
        </w:tc>
        <w:tc>
          <w:tcPr>
            <w:tcW w:w="7036" w:type="dxa"/>
          </w:tcPr>
          <w:p w14:paraId="13A681AE" w14:textId="7EC2E732" w:rsidR="00926EA4" w:rsidRDefault="00926EA4" w:rsidP="00C247AB">
            <w:pPr>
              <w:pStyle w:val="ListParagraph"/>
              <w:ind w:left="0"/>
              <w:rPr>
                <w:lang w:val="en-GB"/>
              </w:rPr>
            </w:pPr>
            <w:r>
              <w:rPr>
                <w:lang w:val="en-GB"/>
              </w:rPr>
              <w:t>Netherlands Aerospace Centre</w:t>
            </w:r>
          </w:p>
        </w:tc>
      </w:tr>
      <w:tr w:rsidR="00926EA4" w:rsidRPr="00F24049" w14:paraId="11914265" w14:textId="77777777" w:rsidTr="00C247AB">
        <w:tc>
          <w:tcPr>
            <w:tcW w:w="1260" w:type="dxa"/>
          </w:tcPr>
          <w:p w14:paraId="48A70376" w14:textId="414E6AB6" w:rsidR="00926EA4" w:rsidRPr="00963A5D" w:rsidRDefault="00926EA4" w:rsidP="00C247AB">
            <w:pPr>
              <w:pStyle w:val="ListParagraph"/>
              <w:ind w:left="0"/>
              <w:jc w:val="center"/>
              <w:rPr>
                <w:b/>
                <w:bCs/>
                <w:lang w:val="en-GB"/>
              </w:rPr>
            </w:pPr>
            <w:r w:rsidRPr="00963A5D">
              <w:rPr>
                <w:b/>
                <w:bCs/>
                <w:lang w:val="en-GB"/>
              </w:rPr>
              <w:t>AOSE</w:t>
            </w:r>
          </w:p>
        </w:tc>
        <w:tc>
          <w:tcPr>
            <w:tcW w:w="7036" w:type="dxa"/>
          </w:tcPr>
          <w:p w14:paraId="4A3C979D" w14:textId="74FB3F63" w:rsidR="00926EA4" w:rsidRDefault="00926EA4" w:rsidP="00C247AB">
            <w:pPr>
              <w:pStyle w:val="ListParagraph"/>
              <w:ind w:left="0"/>
              <w:rPr>
                <w:lang w:val="en-GB"/>
              </w:rPr>
            </w:pPr>
            <w:r>
              <w:rPr>
                <w:lang w:val="en-GB"/>
              </w:rPr>
              <w:t xml:space="preserve">Aerospace Operations Environment and Sustainability </w:t>
            </w:r>
          </w:p>
        </w:tc>
      </w:tr>
      <w:tr w:rsidR="00BF7707" w14:paraId="0223EA73" w14:textId="77777777" w:rsidTr="00C247AB">
        <w:tc>
          <w:tcPr>
            <w:tcW w:w="1260" w:type="dxa"/>
          </w:tcPr>
          <w:p w14:paraId="5D366D9A" w14:textId="2F6DA099" w:rsidR="00BF7707" w:rsidRPr="00963A5D" w:rsidRDefault="008505A1" w:rsidP="00C247AB">
            <w:pPr>
              <w:pStyle w:val="ListParagraph"/>
              <w:ind w:left="0"/>
              <w:jc w:val="center"/>
              <w:rPr>
                <w:b/>
                <w:bCs/>
                <w:lang w:val="en-GB"/>
              </w:rPr>
            </w:pPr>
            <w:r w:rsidRPr="008505A1">
              <w:rPr>
                <w:b/>
                <w:bCs/>
                <w:lang w:val="en-GB"/>
              </w:rPr>
              <w:t>VCNS</w:t>
            </w:r>
          </w:p>
        </w:tc>
        <w:tc>
          <w:tcPr>
            <w:tcW w:w="7036" w:type="dxa"/>
          </w:tcPr>
          <w:p w14:paraId="0C17A50F" w14:textId="108053C1" w:rsidR="00BF7707" w:rsidRDefault="00F61F1F" w:rsidP="00C247AB">
            <w:pPr>
              <w:pStyle w:val="ListParagraph"/>
              <w:ind w:left="0"/>
              <w:rPr>
                <w:lang w:val="en-GB"/>
              </w:rPr>
            </w:pPr>
            <w:r w:rsidRPr="00F61F1F">
              <w:rPr>
                <w:b/>
                <w:lang w:val="en-GB"/>
              </w:rPr>
              <w:t>Virtual Community Noise Simulator</w:t>
            </w:r>
          </w:p>
        </w:tc>
      </w:tr>
      <w:tr w:rsidR="002D2842" w14:paraId="5944832B" w14:textId="77777777" w:rsidTr="00C247AB">
        <w:tc>
          <w:tcPr>
            <w:tcW w:w="1260" w:type="dxa"/>
          </w:tcPr>
          <w:p w14:paraId="5EEBB529" w14:textId="4122BEFB" w:rsidR="002D2842" w:rsidRPr="00963A5D" w:rsidRDefault="002D2842" w:rsidP="002D2842">
            <w:pPr>
              <w:pStyle w:val="ListParagraph"/>
              <w:ind w:left="0"/>
              <w:jc w:val="center"/>
              <w:rPr>
                <w:b/>
                <w:bCs/>
                <w:lang w:val="en-GB"/>
              </w:rPr>
            </w:pPr>
            <w:r w:rsidRPr="00963A5D">
              <w:rPr>
                <w:b/>
                <w:bCs/>
                <w:lang w:val="en-GB"/>
              </w:rPr>
              <w:t>VR</w:t>
            </w:r>
          </w:p>
        </w:tc>
        <w:tc>
          <w:tcPr>
            <w:tcW w:w="7036" w:type="dxa"/>
          </w:tcPr>
          <w:p w14:paraId="1391BE76" w14:textId="6D057022" w:rsidR="002D2842" w:rsidRDefault="002D2842" w:rsidP="002D2842">
            <w:pPr>
              <w:pStyle w:val="ListParagraph"/>
              <w:ind w:left="0"/>
              <w:rPr>
                <w:lang w:val="en-GB"/>
              </w:rPr>
            </w:pPr>
            <w:r>
              <w:rPr>
                <w:lang w:val="en-GB"/>
              </w:rPr>
              <w:t>Virtual Reality</w:t>
            </w:r>
          </w:p>
        </w:tc>
      </w:tr>
      <w:tr w:rsidR="00BF7707" w14:paraId="02382FE0" w14:textId="77777777" w:rsidTr="00C247AB">
        <w:tc>
          <w:tcPr>
            <w:tcW w:w="1260" w:type="dxa"/>
          </w:tcPr>
          <w:p w14:paraId="36E5E185" w14:textId="77777777" w:rsidR="00BF7707" w:rsidRPr="00963A5D" w:rsidRDefault="00BF7707" w:rsidP="00C247AB">
            <w:pPr>
              <w:pStyle w:val="ListParagraph"/>
              <w:ind w:left="0"/>
              <w:jc w:val="center"/>
              <w:rPr>
                <w:b/>
                <w:bCs/>
                <w:lang w:val="en-GB"/>
              </w:rPr>
            </w:pPr>
            <w:r w:rsidRPr="00963A5D">
              <w:rPr>
                <w:b/>
                <w:bCs/>
                <w:lang w:val="en-GB"/>
              </w:rPr>
              <w:t>HMD</w:t>
            </w:r>
          </w:p>
        </w:tc>
        <w:tc>
          <w:tcPr>
            <w:tcW w:w="7036" w:type="dxa"/>
          </w:tcPr>
          <w:p w14:paraId="2C097773" w14:textId="77777777" w:rsidR="00BF7707" w:rsidRDefault="00BF7707" w:rsidP="00C247AB">
            <w:pPr>
              <w:pStyle w:val="ListParagraph"/>
              <w:ind w:left="0"/>
              <w:rPr>
                <w:lang w:val="en-GB"/>
              </w:rPr>
            </w:pPr>
            <w:r>
              <w:rPr>
                <w:lang w:val="en-GB"/>
              </w:rPr>
              <w:t>Heads Mount Display</w:t>
            </w:r>
          </w:p>
        </w:tc>
      </w:tr>
      <w:tr w:rsidR="00BF7707" w14:paraId="3273E57D" w14:textId="77777777" w:rsidTr="00C247AB">
        <w:tc>
          <w:tcPr>
            <w:tcW w:w="1260" w:type="dxa"/>
          </w:tcPr>
          <w:p w14:paraId="578FA340" w14:textId="6C1A12D0" w:rsidR="00BF7707" w:rsidRDefault="00963A5D" w:rsidP="002D2842">
            <w:pPr>
              <w:pStyle w:val="ListParagraph"/>
              <w:ind w:left="0"/>
              <w:jc w:val="center"/>
              <w:rPr>
                <w:lang w:val="en-GB"/>
              </w:rPr>
            </w:pPr>
            <w:r w:rsidRPr="00963A5D">
              <w:rPr>
                <w:b/>
                <w:bCs/>
                <w:lang w:val="en-GB"/>
              </w:rPr>
              <w:t>NASA</w:t>
            </w:r>
          </w:p>
        </w:tc>
        <w:tc>
          <w:tcPr>
            <w:tcW w:w="7036" w:type="dxa"/>
          </w:tcPr>
          <w:p w14:paraId="3C76BE6B" w14:textId="5D6FF2A6" w:rsidR="00BF7707" w:rsidRPr="00963A5D" w:rsidRDefault="00963A5D" w:rsidP="00C247AB">
            <w:pPr>
              <w:pStyle w:val="ListParagraph"/>
              <w:ind w:left="0"/>
              <w:rPr>
                <w:lang w:val="en-GB"/>
              </w:rPr>
            </w:pPr>
            <w:r w:rsidRPr="00963A5D">
              <w:rPr>
                <w:lang w:val="en-GB"/>
              </w:rPr>
              <w:t>National Aeronautics and Space Administration</w:t>
            </w:r>
          </w:p>
        </w:tc>
      </w:tr>
      <w:tr w:rsidR="00BF7707" w14:paraId="286F7E70" w14:textId="77777777" w:rsidTr="00C247AB">
        <w:tc>
          <w:tcPr>
            <w:tcW w:w="1260" w:type="dxa"/>
          </w:tcPr>
          <w:p w14:paraId="2337C55A" w14:textId="24111048" w:rsidR="00BF7707" w:rsidRPr="00963A5D" w:rsidRDefault="00963A5D" w:rsidP="00963A5D">
            <w:pPr>
              <w:pStyle w:val="ListParagraph"/>
              <w:ind w:left="0"/>
              <w:jc w:val="center"/>
              <w:rPr>
                <w:b/>
                <w:bCs/>
                <w:lang w:val="en-GB"/>
              </w:rPr>
            </w:pPr>
            <w:r w:rsidRPr="00963A5D">
              <w:rPr>
                <w:b/>
                <w:bCs/>
                <w:lang w:val="en-GB"/>
              </w:rPr>
              <w:t>CNOTE</w:t>
            </w:r>
          </w:p>
        </w:tc>
        <w:tc>
          <w:tcPr>
            <w:tcW w:w="7036" w:type="dxa"/>
          </w:tcPr>
          <w:p w14:paraId="2D9AD87A" w14:textId="03A385DA" w:rsidR="00BF7707" w:rsidRDefault="00963A5D" w:rsidP="00C247AB">
            <w:pPr>
              <w:pStyle w:val="ListParagraph"/>
              <w:ind w:left="0"/>
              <w:rPr>
                <w:lang w:val="en-GB"/>
              </w:rPr>
            </w:pPr>
            <w:r>
              <w:rPr>
                <w:lang w:val="en-GB"/>
              </w:rPr>
              <w:t>Community Noise Test Environment</w:t>
            </w:r>
          </w:p>
        </w:tc>
      </w:tr>
    </w:tbl>
    <w:p w14:paraId="5852586A" w14:textId="77777777" w:rsidR="00BF7707" w:rsidRDefault="00BF7707" w:rsidP="00BF7707"/>
    <w:p w14:paraId="206A11BB" w14:textId="27A062A5" w:rsidR="006E73EC" w:rsidRDefault="006E73EC" w:rsidP="006E73EC">
      <w:r>
        <w:br w:type="page"/>
      </w:r>
    </w:p>
    <w:p w14:paraId="2036E6F0" w14:textId="137B1155" w:rsidR="006E73EC" w:rsidRPr="005D72CF" w:rsidRDefault="00126349" w:rsidP="005D72CF">
      <w:pPr>
        <w:pStyle w:val="Heading1"/>
      </w:pPr>
      <w:bookmarkStart w:id="87" w:name="_Toc193819388"/>
      <w:r>
        <w:lastRenderedPageBreak/>
        <w:t>Appendix 1</w:t>
      </w:r>
      <w:bookmarkEnd w:id="87"/>
    </w:p>
    <w:p w14:paraId="176332B3" w14:textId="7EEDC393" w:rsidR="00FB4B56" w:rsidRPr="005D72CF" w:rsidRDefault="00F61F1F" w:rsidP="005D72CF">
      <w:pPr>
        <w:pStyle w:val="Heading2"/>
      </w:pPr>
      <w:bookmarkStart w:id="88" w:name="_Toc193819389"/>
      <w:r w:rsidRPr="00F61F1F">
        <w:rPr>
          <w:b/>
        </w:rPr>
        <w:t>VCNS</w:t>
      </w:r>
      <w:r w:rsidR="00FB4B56" w:rsidRPr="005D72CF">
        <w:t xml:space="preserve"> Requirements Prioritisation</w:t>
      </w:r>
      <w:bookmarkEnd w:id="88"/>
    </w:p>
    <w:tbl>
      <w:tblPr>
        <w:tblStyle w:val="TableGrid"/>
        <w:tblW w:w="9918" w:type="dxa"/>
        <w:tblLook w:val="04A0" w:firstRow="1" w:lastRow="0" w:firstColumn="1" w:lastColumn="0" w:noHBand="0" w:noVBand="1"/>
      </w:tblPr>
      <w:tblGrid>
        <w:gridCol w:w="2104"/>
        <w:gridCol w:w="1720"/>
        <w:gridCol w:w="1715"/>
        <w:gridCol w:w="1715"/>
        <w:gridCol w:w="2664"/>
      </w:tblGrid>
      <w:tr w:rsidR="00FB4B56" w14:paraId="16D82986" w14:textId="77777777" w:rsidTr="00377439">
        <w:tc>
          <w:tcPr>
            <w:tcW w:w="2104" w:type="dxa"/>
          </w:tcPr>
          <w:p w14:paraId="539CBAD8" w14:textId="77777777" w:rsidR="00FB4B56" w:rsidRDefault="00FB4B56" w:rsidP="00A77459">
            <w:pPr>
              <w:rPr>
                <w:lang w:val="en-GB"/>
              </w:rPr>
            </w:pPr>
            <w:r w:rsidRPr="00AC1C08">
              <w:rPr>
                <w:rStyle w:val="Strong"/>
                <w:lang w:val="en-GB"/>
              </w:rPr>
              <w:t>Requirement</w:t>
            </w:r>
          </w:p>
        </w:tc>
        <w:tc>
          <w:tcPr>
            <w:tcW w:w="1720" w:type="dxa"/>
          </w:tcPr>
          <w:p w14:paraId="3EB8C4B0" w14:textId="77777777" w:rsidR="00FB4B56" w:rsidRDefault="00FB4B56" w:rsidP="00A77459">
            <w:pPr>
              <w:rPr>
                <w:lang w:val="en-GB"/>
              </w:rPr>
            </w:pPr>
            <w:r w:rsidRPr="00AC1C08">
              <w:rPr>
                <w:rStyle w:val="Strong"/>
                <w:lang w:val="en-GB"/>
              </w:rPr>
              <w:t>Category</w:t>
            </w:r>
          </w:p>
        </w:tc>
        <w:tc>
          <w:tcPr>
            <w:tcW w:w="1715" w:type="dxa"/>
          </w:tcPr>
          <w:p w14:paraId="515E7412" w14:textId="77777777" w:rsidR="00FB4B56" w:rsidRDefault="00FB4B56" w:rsidP="00A77459">
            <w:pPr>
              <w:rPr>
                <w:lang w:val="en-GB"/>
              </w:rPr>
            </w:pPr>
            <w:r w:rsidRPr="00AC1C08">
              <w:rPr>
                <w:rStyle w:val="Strong"/>
                <w:lang w:val="en-GB"/>
              </w:rPr>
              <w:t>Priority</w:t>
            </w:r>
          </w:p>
        </w:tc>
        <w:tc>
          <w:tcPr>
            <w:tcW w:w="1715" w:type="dxa"/>
          </w:tcPr>
          <w:p w14:paraId="2F97B21A" w14:textId="77777777" w:rsidR="00FB4B56" w:rsidRDefault="00FB4B56" w:rsidP="00A77459">
            <w:pPr>
              <w:rPr>
                <w:lang w:val="en-GB"/>
              </w:rPr>
            </w:pPr>
            <w:r w:rsidRPr="00AC1C08">
              <w:rPr>
                <w:rStyle w:val="Strong"/>
                <w:lang w:val="en-GB"/>
              </w:rPr>
              <w:t>Risk Level</w:t>
            </w:r>
          </w:p>
        </w:tc>
        <w:tc>
          <w:tcPr>
            <w:tcW w:w="2664" w:type="dxa"/>
          </w:tcPr>
          <w:p w14:paraId="699867EF" w14:textId="77777777" w:rsidR="00FB4B56" w:rsidRDefault="00FB4B56" w:rsidP="00A77459">
            <w:pPr>
              <w:rPr>
                <w:lang w:val="en-GB"/>
              </w:rPr>
            </w:pPr>
            <w:r w:rsidRPr="00AC1C08">
              <w:rPr>
                <w:rStyle w:val="Strong"/>
                <w:lang w:val="en-GB"/>
              </w:rPr>
              <w:t>Comments</w:t>
            </w:r>
          </w:p>
        </w:tc>
      </w:tr>
      <w:tr w:rsidR="00FB4B56" w:rsidRPr="00F24049" w14:paraId="0F333914" w14:textId="77777777" w:rsidTr="00377439">
        <w:tc>
          <w:tcPr>
            <w:tcW w:w="2104" w:type="dxa"/>
          </w:tcPr>
          <w:p w14:paraId="7DBDAA28" w14:textId="77777777" w:rsidR="00FB4B56" w:rsidRPr="00AC1C08" w:rsidRDefault="00FB4B56" w:rsidP="00A77459">
            <w:pPr>
              <w:rPr>
                <w:rStyle w:val="Strong"/>
                <w:lang w:val="en-GB"/>
              </w:rPr>
            </w:pPr>
            <w:r w:rsidRPr="00AC1C08">
              <w:rPr>
                <w:lang w:val="en-GB"/>
              </w:rPr>
              <w:t>Core Simulation Functionality</w:t>
            </w:r>
          </w:p>
        </w:tc>
        <w:tc>
          <w:tcPr>
            <w:tcW w:w="1720" w:type="dxa"/>
          </w:tcPr>
          <w:p w14:paraId="7035AE60" w14:textId="77777777" w:rsidR="00FB4B56" w:rsidRPr="00AC1C08" w:rsidRDefault="00FB4B56" w:rsidP="00126DB7">
            <w:pPr>
              <w:jc w:val="center"/>
              <w:rPr>
                <w:rStyle w:val="Strong"/>
                <w:lang w:val="en-GB"/>
              </w:rPr>
            </w:pPr>
            <w:r w:rsidRPr="00AC1C08">
              <w:rPr>
                <w:lang w:val="en-GB"/>
              </w:rPr>
              <w:t>Must-have</w:t>
            </w:r>
          </w:p>
        </w:tc>
        <w:tc>
          <w:tcPr>
            <w:tcW w:w="1715" w:type="dxa"/>
          </w:tcPr>
          <w:p w14:paraId="566F7DCD" w14:textId="77777777" w:rsidR="00FB4B56" w:rsidRPr="00AC1C08" w:rsidRDefault="00FB4B56" w:rsidP="00126DB7">
            <w:pPr>
              <w:jc w:val="center"/>
              <w:rPr>
                <w:rStyle w:val="Strong"/>
                <w:lang w:val="en-GB"/>
              </w:rPr>
            </w:pPr>
            <w:r w:rsidRPr="00AC1C08">
              <w:rPr>
                <w:lang w:val="en-GB"/>
              </w:rPr>
              <w:t>High</w:t>
            </w:r>
          </w:p>
        </w:tc>
        <w:tc>
          <w:tcPr>
            <w:tcW w:w="1715" w:type="dxa"/>
          </w:tcPr>
          <w:p w14:paraId="0E3A1517" w14:textId="77777777" w:rsidR="00FB4B56" w:rsidRPr="00AC1C08" w:rsidRDefault="00FB4B56" w:rsidP="00126DB7">
            <w:pPr>
              <w:jc w:val="center"/>
              <w:rPr>
                <w:rStyle w:val="Strong"/>
                <w:lang w:val="en-GB"/>
              </w:rPr>
            </w:pPr>
            <w:r w:rsidRPr="00AC1C08">
              <w:rPr>
                <w:lang w:val="en-GB"/>
              </w:rPr>
              <w:t>Low</w:t>
            </w:r>
          </w:p>
        </w:tc>
        <w:tc>
          <w:tcPr>
            <w:tcW w:w="2664" w:type="dxa"/>
          </w:tcPr>
          <w:p w14:paraId="6547D13F" w14:textId="6E1C070C" w:rsidR="00FB4B56" w:rsidRPr="00AC1C08" w:rsidRDefault="00FB4B56" w:rsidP="00A77459">
            <w:pPr>
              <w:rPr>
                <w:rStyle w:val="Strong"/>
                <w:lang w:val="en-GB"/>
              </w:rPr>
            </w:pPr>
            <w:r w:rsidRPr="00AC1C08">
              <w:rPr>
                <w:lang w:val="en-GB"/>
              </w:rPr>
              <w:t xml:space="preserve">Essential for maintaining the </w:t>
            </w:r>
            <w:r w:rsidR="00F61F1F" w:rsidRPr="00F61F1F">
              <w:rPr>
                <w:b/>
                <w:lang w:val="en-GB"/>
              </w:rPr>
              <w:t>VCNS</w:t>
            </w:r>
            <w:r w:rsidRPr="00AC1C08">
              <w:rPr>
                <w:lang w:val="en-GB"/>
              </w:rPr>
              <w:t>’s primary purpose (noise simulation).</w:t>
            </w:r>
            <w:r w:rsidRPr="00AC1C08">
              <w:rPr>
                <w:lang w:val="en-GB"/>
              </w:rPr>
              <w:br/>
            </w:r>
          </w:p>
        </w:tc>
      </w:tr>
      <w:tr w:rsidR="00FB4B56" w:rsidRPr="00F24049" w14:paraId="18321C31" w14:textId="77777777" w:rsidTr="00377439">
        <w:tc>
          <w:tcPr>
            <w:tcW w:w="2104" w:type="dxa"/>
          </w:tcPr>
          <w:p w14:paraId="3B2169EA" w14:textId="77777777" w:rsidR="00FB4B56" w:rsidRPr="00AC1C08" w:rsidRDefault="00FB4B56" w:rsidP="00A77459">
            <w:pPr>
              <w:rPr>
                <w:rStyle w:val="Strong"/>
                <w:lang w:val="en-GB"/>
              </w:rPr>
            </w:pPr>
            <w:r w:rsidRPr="00AC1C08">
              <w:rPr>
                <w:lang w:val="en-GB"/>
              </w:rPr>
              <w:t>360-Degree Video Playback</w:t>
            </w:r>
          </w:p>
        </w:tc>
        <w:tc>
          <w:tcPr>
            <w:tcW w:w="1720" w:type="dxa"/>
          </w:tcPr>
          <w:p w14:paraId="0BE911F3" w14:textId="77777777" w:rsidR="00FB4B56" w:rsidRPr="00AC1C08" w:rsidRDefault="00FB4B56" w:rsidP="00126DB7">
            <w:pPr>
              <w:jc w:val="center"/>
              <w:rPr>
                <w:rStyle w:val="Strong"/>
                <w:lang w:val="en-GB"/>
              </w:rPr>
            </w:pPr>
            <w:r w:rsidRPr="00AC1C08">
              <w:rPr>
                <w:lang w:val="en-GB"/>
              </w:rPr>
              <w:t>Must-have</w:t>
            </w:r>
          </w:p>
        </w:tc>
        <w:tc>
          <w:tcPr>
            <w:tcW w:w="1715" w:type="dxa"/>
          </w:tcPr>
          <w:p w14:paraId="076245E3" w14:textId="77777777" w:rsidR="00FB4B56" w:rsidRPr="00AC1C08" w:rsidRDefault="00FB4B56" w:rsidP="00126DB7">
            <w:pPr>
              <w:jc w:val="center"/>
              <w:rPr>
                <w:rStyle w:val="Strong"/>
                <w:lang w:val="en-GB"/>
              </w:rPr>
            </w:pPr>
            <w:r w:rsidRPr="00AC1C08">
              <w:rPr>
                <w:lang w:val="en-GB"/>
              </w:rPr>
              <w:t>High</w:t>
            </w:r>
          </w:p>
        </w:tc>
        <w:tc>
          <w:tcPr>
            <w:tcW w:w="1715" w:type="dxa"/>
          </w:tcPr>
          <w:p w14:paraId="601FC831" w14:textId="77777777" w:rsidR="00FB4B56" w:rsidRPr="00AC1C08" w:rsidRDefault="00FB4B56" w:rsidP="00126DB7">
            <w:pPr>
              <w:jc w:val="center"/>
              <w:rPr>
                <w:rStyle w:val="Strong"/>
                <w:lang w:val="en-GB"/>
              </w:rPr>
            </w:pPr>
            <w:r w:rsidRPr="00AC1C08">
              <w:rPr>
                <w:lang w:val="en-GB"/>
              </w:rPr>
              <w:t>Medium</w:t>
            </w:r>
          </w:p>
        </w:tc>
        <w:tc>
          <w:tcPr>
            <w:tcW w:w="2664" w:type="dxa"/>
          </w:tcPr>
          <w:p w14:paraId="3E4FD884" w14:textId="455044EE" w:rsidR="00FB4B56" w:rsidRPr="00AC1C08" w:rsidRDefault="00FB4B56" w:rsidP="00A77459">
            <w:pPr>
              <w:rPr>
                <w:rStyle w:val="Strong"/>
                <w:lang w:val="en-GB"/>
              </w:rPr>
            </w:pPr>
            <w:r w:rsidRPr="00AC1C08">
              <w:rPr>
                <w:lang w:val="en-GB"/>
              </w:rPr>
              <w:t xml:space="preserve">Requires optimization for 4K resolution to ensure performance on </w:t>
            </w:r>
            <w:r w:rsidR="00B506F6" w:rsidRPr="00B506F6">
              <w:rPr>
                <w:b/>
                <w:lang w:val="en-GB"/>
              </w:rPr>
              <w:t>Meta Quest Pro</w:t>
            </w:r>
            <w:r w:rsidRPr="00AC1C08">
              <w:rPr>
                <w:lang w:val="en-GB"/>
              </w:rPr>
              <w:t>.</w:t>
            </w:r>
          </w:p>
        </w:tc>
      </w:tr>
      <w:tr w:rsidR="00FB4B56" w:rsidRPr="00F24049" w14:paraId="4ABB8203" w14:textId="77777777" w:rsidTr="00377439">
        <w:tc>
          <w:tcPr>
            <w:tcW w:w="2104" w:type="dxa"/>
          </w:tcPr>
          <w:p w14:paraId="55704E47" w14:textId="77777777" w:rsidR="00FB4B56" w:rsidRPr="00AC1C08" w:rsidRDefault="00FB4B56" w:rsidP="00A77459">
            <w:pPr>
              <w:rPr>
                <w:rStyle w:val="Strong"/>
                <w:lang w:val="en-GB"/>
              </w:rPr>
            </w:pPr>
            <w:r w:rsidRPr="00AC1C08">
              <w:rPr>
                <w:lang w:val="en-GB"/>
              </w:rPr>
              <w:t>Spatial Audio (Ambisonic/Binaural)</w:t>
            </w:r>
          </w:p>
        </w:tc>
        <w:tc>
          <w:tcPr>
            <w:tcW w:w="1720" w:type="dxa"/>
          </w:tcPr>
          <w:p w14:paraId="5077E8C3" w14:textId="77777777" w:rsidR="00FB4B56" w:rsidRPr="00AC1C08" w:rsidRDefault="00FB4B56" w:rsidP="00126DB7">
            <w:pPr>
              <w:jc w:val="center"/>
              <w:rPr>
                <w:rStyle w:val="Strong"/>
                <w:lang w:val="en-GB"/>
              </w:rPr>
            </w:pPr>
            <w:r w:rsidRPr="00AC1C08">
              <w:rPr>
                <w:lang w:val="en-GB"/>
              </w:rPr>
              <w:t>Must-have</w:t>
            </w:r>
          </w:p>
        </w:tc>
        <w:tc>
          <w:tcPr>
            <w:tcW w:w="1715" w:type="dxa"/>
          </w:tcPr>
          <w:p w14:paraId="23295B0E" w14:textId="77777777" w:rsidR="00FB4B56" w:rsidRPr="00AC1C08" w:rsidRDefault="00FB4B56" w:rsidP="00126DB7">
            <w:pPr>
              <w:jc w:val="center"/>
              <w:rPr>
                <w:rStyle w:val="Strong"/>
                <w:lang w:val="en-GB"/>
              </w:rPr>
            </w:pPr>
            <w:r w:rsidRPr="00AC1C08">
              <w:rPr>
                <w:lang w:val="en-GB"/>
              </w:rPr>
              <w:t>High</w:t>
            </w:r>
          </w:p>
        </w:tc>
        <w:tc>
          <w:tcPr>
            <w:tcW w:w="1715" w:type="dxa"/>
          </w:tcPr>
          <w:p w14:paraId="0496F63D" w14:textId="77777777" w:rsidR="00FB4B56" w:rsidRPr="00AC1C08" w:rsidRDefault="00FB4B56" w:rsidP="00126DB7">
            <w:pPr>
              <w:jc w:val="center"/>
              <w:rPr>
                <w:rStyle w:val="Strong"/>
                <w:lang w:val="en-GB"/>
              </w:rPr>
            </w:pPr>
            <w:r w:rsidRPr="00AC1C08">
              <w:rPr>
                <w:lang w:val="en-GB"/>
              </w:rPr>
              <w:t>Medium</w:t>
            </w:r>
          </w:p>
        </w:tc>
        <w:tc>
          <w:tcPr>
            <w:tcW w:w="2664" w:type="dxa"/>
          </w:tcPr>
          <w:p w14:paraId="2E7146F2" w14:textId="77777777" w:rsidR="00FB4B56" w:rsidRPr="00AC1C08" w:rsidRDefault="00FB4B56" w:rsidP="00A77459">
            <w:pPr>
              <w:rPr>
                <w:rStyle w:val="Strong"/>
                <w:lang w:val="en-GB"/>
              </w:rPr>
            </w:pPr>
            <w:r w:rsidRPr="00AC1C08">
              <w:rPr>
                <w:lang w:val="en-GB"/>
              </w:rPr>
              <w:t>Must support dynamic sound perspective for standalone VR.</w:t>
            </w:r>
            <w:r w:rsidRPr="00AC1C08">
              <w:rPr>
                <w:lang w:val="en-GB"/>
              </w:rPr>
              <w:br/>
            </w:r>
          </w:p>
        </w:tc>
      </w:tr>
      <w:tr w:rsidR="00FB4B56" w:rsidRPr="00F24049" w14:paraId="406BEA04" w14:textId="77777777" w:rsidTr="00377439">
        <w:tc>
          <w:tcPr>
            <w:tcW w:w="2104" w:type="dxa"/>
          </w:tcPr>
          <w:p w14:paraId="16778D9A" w14:textId="77777777" w:rsidR="00FB4B56" w:rsidRPr="00AC1C08" w:rsidRDefault="00FB4B56" w:rsidP="00A77459">
            <w:pPr>
              <w:rPr>
                <w:rStyle w:val="Strong"/>
                <w:lang w:val="en-GB"/>
              </w:rPr>
            </w:pPr>
            <w:r w:rsidRPr="00AC1C08">
              <w:rPr>
                <w:lang w:val="en-GB"/>
              </w:rPr>
              <w:t>Basic VR Interactions (Look, Select)</w:t>
            </w:r>
          </w:p>
        </w:tc>
        <w:tc>
          <w:tcPr>
            <w:tcW w:w="1720" w:type="dxa"/>
          </w:tcPr>
          <w:p w14:paraId="037FFEA0" w14:textId="77777777" w:rsidR="00FB4B56" w:rsidRPr="00AC1C08" w:rsidRDefault="00FB4B56" w:rsidP="00126DB7">
            <w:pPr>
              <w:jc w:val="center"/>
              <w:rPr>
                <w:rStyle w:val="Strong"/>
                <w:lang w:val="en-GB"/>
              </w:rPr>
            </w:pPr>
            <w:r w:rsidRPr="00AC1C08">
              <w:rPr>
                <w:lang w:val="en-GB"/>
              </w:rPr>
              <w:t>Must-have</w:t>
            </w:r>
          </w:p>
        </w:tc>
        <w:tc>
          <w:tcPr>
            <w:tcW w:w="1715" w:type="dxa"/>
          </w:tcPr>
          <w:p w14:paraId="60580402" w14:textId="77777777" w:rsidR="00FB4B56" w:rsidRPr="00AC1C08" w:rsidRDefault="00FB4B56" w:rsidP="00126DB7">
            <w:pPr>
              <w:jc w:val="center"/>
              <w:rPr>
                <w:rStyle w:val="Strong"/>
                <w:lang w:val="en-GB"/>
              </w:rPr>
            </w:pPr>
            <w:r w:rsidRPr="00AC1C08">
              <w:rPr>
                <w:lang w:val="en-GB"/>
              </w:rPr>
              <w:t>High</w:t>
            </w:r>
          </w:p>
        </w:tc>
        <w:tc>
          <w:tcPr>
            <w:tcW w:w="1715" w:type="dxa"/>
          </w:tcPr>
          <w:p w14:paraId="2B9EB04C" w14:textId="77777777" w:rsidR="00FB4B56" w:rsidRPr="00AC1C08" w:rsidRDefault="00FB4B56" w:rsidP="00126DB7">
            <w:pPr>
              <w:jc w:val="center"/>
              <w:rPr>
                <w:rStyle w:val="Strong"/>
                <w:lang w:val="en-GB"/>
              </w:rPr>
            </w:pPr>
            <w:r w:rsidRPr="00AC1C08">
              <w:rPr>
                <w:lang w:val="en-GB"/>
              </w:rPr>
              <w:t>Low</w:t>
            </w:r>
          </w:p>
        </w:tc>
        <w:tc>
          <w:tcPr>
            <w:tcW w:w="2664" w:type="dxa"/>
          </w:tcPr>
          <w:p w14:paraId="01DE18D9" w14:textId="77777777" w:rsidR="00FB4B56" w:rsidRPr="00AC1C08" w:rsidRDefault="00FB4B56" w:rsidP="00A77459">
            <w:pPr>
              <w:rPr>
                <w:rStyle w:val="Strong"/>
                <w:lang w:val="en-GB"/>
              </w:rPr>
            </w:pPr>
            <w:r w:rsidRPr="00AC1C08">
              <w:rPr>
                <w:lang w:val="en-GB"/>
              </w:rPr>
              <w:t>Enables users to navigate and interact with the simulation.</w:t>
            </w:r>
          </w:p>
        </w:tc>
      </w:tr>
      <w:tr w:rsidR="00FB4B56" w:rsidRPr="00F24049" w14:paraId="06BBE946" w14:textId="77777777" w:rsidTr="00377439">
        <w:tc>
          <w:tcPr>
            <w:tcW w:w="2104" w:type="dxa"/>
          </w:tcPr>
          <w:p w14:paraId="06FD633E" w14:textId="1736AE6B" w:rsidR="00FB4B56" w:rsidRPr="00AC1C08" w:rsidRDefault="00B506F6" w:rsidP="00A77459">
            <w:pPr>
              <w:rPr>
                <w:rStyle w:val="Strong"/>
                <w:lang w:val="en-GB"/>
              </w:rPr>
            </w:pPr>
            <w:r w:rsidRPr="00B506F6">
              <w:rPr>
                <w:b/>
                <w:lang w:val="en-GB"/>
              </w:rPr>
              <w:t>Meta Quest Pro</w:t>
            </w:r>
            <w:r w:rsidR="00FB4B56" w:rsidRPr="00AC1C08">
              <w:rPr>
                <w:lang w:val="en-GB"/>
              </w:rPr>
              <w:t xml:space="preserve"> Compatibility</w:t>
            </w:r>
          </w:p>
        </w:tc>
        <w:tc>
          <w:tcPr>
            <w:tcW w:w="1720" w:type="dxa"/>
          </w:tcPr>
          <w:p w14:paraId="41D4E617" w14:textId="77777777" w:rsidR="00FB4B56" w:rsidRPr="00AC1C08" w:rsidRDefault="00FB4B56" w:rsidP="00126DB7">
            <w:pPr>
              <w:jc w:val="center"/>
              <w:rPr>
                <w:rStyle w:val="Strong"/>
                <w:lang w:val="en-GB"/>
              </w:rPr>
            </w:pPr>
            <w:r w:rsidRPr="00AC1C08">
              <w:rPr>
                <w:lang w:val="en-GB"/>
              </w:rPr>
              <w:t>Must-have</w:t>
            </w:r>
          </w:p>
        </w:tc>
        <w:tc>
          <w:tcPr>
            <w:tcW w:w="1715" w:type="dxa"/>
          </w:tcPr>
          <w:p w14:paraId="1F8BCC69" w14:textId="77777777" w:rsidR="00FB4B56" w:rsidRPr="00AC1C08" w:rsidRDefault="00FB4B56" w:rsidP="00126DB7">
            <w:pPr>
              <w:jc w:val="center"/>
              <w:rPr>
                <w:rStyle w:val="Strong"/>
                <w:lang w:val="en-GB"/>
              </w:rPr>
            </w:pPr>
            <w:r w:rsidRPr="00AC1C08">
              <w:rPr>
                <w:lang w:val="en-GB"/>
              </w:rPr>
              <w:t>High</w:t>
            </w:r>
          </w:p>
        </w:tc>
        <w:tc>
          <w:tcPr>
            <w:tcW w:w="1715" w:type="dxa"/>
          </w:tcPr>
          <w:p w14:paraId="512D99A2" w14:textId="77777777" w:rsidR="00FB4B56" w:rsidRPr="00AC1C08" w:rsidRDefault="00FB4B56" w:rsidP="00126DB7">
            <w:pPr>
              <w:jc w:val="center"/>
              <w:rPr>
                <w:rStyle w:val="Strong"/>
                <w:lang w:val="en-GB"/>
              </w:rPr>
            </w:pPr>
            <w:r w:rsidRPr="00AC1C08">
              <w:rPr>
                <w:lang w:val="en-GB"/>
              </w:rPr>
              <w:t>Low</w:t>
            </w:r>
          </w:p>
        </w:tc>
        <w:tc>
          <w:tcPr>
            <w:tcW w:w="2664" w:type="dxa"/>
          </w:tcPr>
          <w:p w14:paraId="5D6BAC40" w14:textId="77777777" w:rsidR="00FB4B56" w:rsidRPr="00AC1C08" w:rsidRDefault="00FB4B56" w:rsidP="00A77459">
            <w:pPr>
              <w:rPr>
                <w:rStyle w:val="Strong"/>
                <w:lang w:val="en-GB"/>
              </w:rPr>
            </w:pPr>
            <w:r w:rsidRPr="00AC1C08">
              <w:rPr>
                <w:lang w:val="en-GB"/>
              </w:rPr>
              <w:t>Ensures the application runs on the target hardware.</w:t>
            </w:r>
          </w:p>
        </w:tc>
      </w:tr>
      <w:tr w:rsidR="00FB4B56" w:rsidRPr="00F24049" w14:paraId="07393806" w14:textId="77777777" w:rsidTr="00377439">
        <w:tc>
          <w:tcPr>
            <w:tcW w:w="2104" w:type="dxa"/>
          </w:tcPr>
          <w:p w14:paraId="71F0C39F" w14:textId="77777777" w:rsidR="00FB4B56" w:rsidRPr="00AC1C08" w:rsidRDefault="00FB4B56" w:rsidP="00A77459">
            <w:pPr>
              <w:rPr>
                <w:rStyle w:val="Strong"/>
                <w:lang w:val="en-GB"/>
              </w:rPr>
            </w:pPr>
            <w:r w:rsidRPr="00AC1C08">
              <w:rPr>
                <w:lang w:val="en-GB"/>
              </w:rPr>
              <w:t>Hand Tracking</w:t>
            </w:r>
          </w:p>
        </w:tc>
        <w:tc>
          <w:tcPr>
            <w:tcW w:w="1720" w:type="dxa"/>
          </w:tcPr>
          <w:p w14:paraId="3C8D9682" w14:textId="77777777" w:rsidR="00FB4B56" w:rsidRPr="00AC1C08" w:rsidRDefault="00FB4B56" w:rsidP="00126DB7">
            <w:pPr>
              <w:jc w:val="center"/>
              <w:rPr>
                <w:rStyle w:val="Strong"/>
                <w:lang w:val="en-GB"/>
              </w:rPr>
            </w:pPr>
            <w:r w:rsidRPr="00AC1C08">
              <w:rPr>
                <w:lang w:val="en-GB"/>
              </w:rPr>
              <w:t>Should-have</w:t>
            </w:r>
          </w:p>
        </w:tc>
        <w:tc>
          <w:tcPr>
            <w:tcW w:w="1715" w:type="dxa"/>
          </w:tcPr>
          <w:p w14:paraId="1ED3DADC" w14:textId="77777777" w:rsidR="00FB4B56" w:rsidRPr="00AC1C08" w:rsidRDefault="00FB4B56" w:rsidP="00126DB7">
            <w:pPr>
              <w:jc w:val="center"/>
              <w:rPr>
                <w:rStyle w:val="Strong"/>
                <w:lang w:val="en-GB"/>
              </w:rPr>
            </w:pPr>
            <w:r w:rsidRPr="00AC1C08">
              <w:rPr>
                <w:lang w:val="en-GB"/>
              </w:rPr>
              <w:t>Medium</w:t>
            </w:r>
          </w:p>
        </w:tc>
        <w:tc>
          <w:tcPr>
            <w:tcW w:w="1715" w:type="dxa"/>
          </w:tcPr>
          <w:p w14:paraId="407FF766" w14:textId="77777777" w:rsidR="00FB4B56" w:rsidRPr="00AC1C08" w:rsidRDefault="00FB4B56" w:rsidP="00126DB7">
            <w:pPr>
              <w:jc w:val="center"/>
              <w:rPr>
                <w:rStyle w:val="Strong"/>
                <w:lang w:val="en-GB"/>
              </w:rPr>
            </w:pPr>
            <w:r w:rsidRPr="00AC1C08">
              <w:rPr>
                <w:lang w:val="en-GB"/>
              </w:rPr>
              <w:t>Medium</w:t>
            </w:r>
          </w:p>
        </w:tc>
        <w:tc>
          <w:tcPr>
            <w:tcW w:w="2664" w:type="dxa"/>
          </w:tcPr>
          <w:p w14:paraId="0842D6DB" w14:textId="77777777" w:rsidR="00FB4B56" w:rsidRPr="00AC1C08" w:rsidRDefault="00FB4B56" w:rsidP="00A77459">
            <w:pPr>
              <w:rPr>
                <w:rStyle w:val="Strong"/>
                <w:lang w:val="en-GB"/>
              </w:rPr>
            </w:pPr>
            <w:r w:rsidRPr="00AC1C08">
              <w:rPr>
                <w:lang w:val="en-GB"/>
              </w:rPr>
              <w:t>Enhances user interaction but not critical for core functionality.</w:t>
            </w:r>
          </w:p>
        </w:tc>
      </w:tr>
      <w:tr w:rsidR="00FB4B56" w:rsidRPr="00F24049" w14:paraId="39A48D7F" w14:textId="77777777" w:rsidTr="00377439">
        <w:tc>
          <w:tcPr>
            <w:tcW w:w="2104" w:type="dxa"/>
          </w:tcPr>
          <w:p w14:paraId="3926F4F4" w14:textId="77777777" w:rsidR="00FB4B56" w:rsidRPr="00AC1C08" w:rsidRDefault="00FB4B56" w:rsidP="00A77459">
            <w:pPr>
              <w:rPr>
                <w:rStyle w:val="Strong"/>
                <w:lang w:val="en-GB"/>
              </w:rPr>
            </w:pPr>
            <w:r w:rsidRPr="00AC1C08">
              <w:rPr>
                <w:lang w:val="en-GB"/>
              </w:rPr>
              <w:t>Passthrough Mode</w:t>
            </w:r>
          </w:p>
        </w:tc>
        <w:tc>
          <w:tcPr>
            <w:tcW w:w="1720" w:type="dxa"/>
          </w:tcPr>
          <w:p w14:paraId="26900604" w14:textId="77777777" w:rsidR="00FB4B56" w:rsidRPr="00AC1C08" w:rsidRDefault="00FB4B56" w:rsidP="00126DB7">
            <w:pPr>
              <w:jc w:val="center"/>
              <w:rPr>
                <w:rStyle w:val="Strong"/>
                <w:lang w:val="en-GB"/>
              </w:rPr>
            </w:pPr>
            <w:r w:rsidRPr="00AC1C08">
              <w:rPr>
                <w:lang w:val="en-GB"/>
              </w:rPr>
              <w:t>Should-have</w:t>
            </w:r>
          </w:p>
        </w:tc>
        <w:tc>
          <w:tcPr>
            <w:tcW w:w="1715" w:type="dxa"/>
          </w:tcPr>
          <w:p w14:paraId="7E4384F7" w14:textId="77777777" w:rsidR="00FB4B56" w:rsidRPr="00AC1C08" w:rsidRDefault="00FB4B56" w:rsidP="00126DB7">
            <w:pPr>
              <w:jc w:val="center"/>
              <w:rPr>
                <w:rStyle w:val="Strong"/>
                <w:lang w:val="en-GB"/>
              </w:rPr>
            </w:pPr>
            <w:r w:rsidRPr="00AC1C08">
              <w:rPr>
                <w:lang w:val="en-GB"/>
              </w:rPr>
              <w:t>Medium</w:t>
            </w:r>
          </w:p>
        </w:tc>
        <w:tc>
          <w:tcPr>
            <w:tcW w:w="1715" w:type="dxa"/>
          </w:tcPr>
          <w:p w14:paraId="7F50FCCD" w14:textId="77777777" w:rsidR="00FB4B56" w:rsidRPr="00AC1C08" w:rsidRDefault="00FB4B56" w:rsidP="00126DB7">
            <w:pPr>
              <w:jc w:val="center"/>
              <w:rPr>
                <w:rStyle w:val="Strong"/>
                <w:lang w:val="en-GB"/>
              </w:rPr>
            </w:pPr>
            <w:r w:rsidRPr="00AC1C08">
              <w:rPr>
                <w:lang w:val="en-GB"/>
              </w:rPr>
              <w:t>Medium</w:t>
            </w:r>
          </w:p>
        </w:tc>
        <w:tc>
          <w:tcPr>
            <w:tcW w:w="2664" w:type="dxa"/>
          </w:tcPr>
          <w:p w14:paraId="60FF3517" w14:textId="77777777" w:rsidR="00FB4B56" w:rsidRPr="00AC1C08" w:rsidRDefault="00FB4B56" w:rsidP="00A77459">
            <w:pPr>
              <w:rPr>
                <w:rStyle w:val="Strong"/>
                <w:lang w:val="en-GB"/>
              </w:rPr>
            </w:pPr>
            <w:r w:rsidRPr="00AC1C08">
              <w:rPr>
                <w:lang w:val="en-GB"/>
              </w:rPr>
              <w:t>Useful for mixed-reality applications but not essential for noise simulation.</w:t>
            </w:r>
          </w:p>
        </w:tc>
      </w:tr>
      <w:tr w:rsidR="00FB4B56" w14:paraId="2236C307" w14:textId="77777777" w:rsidTr="00377439">
        <w:tc>
          <w:tcPr>
            <w:tcW w:w="2104" w:type="dxa"/>
          </w:tcPr>
          <w:p w14:paraId="78D50851" w14:textId="77777777" w:rsidR="00FB4B56" w:rsidRPr="00AC1C08" w:rsidRDefault="00FB4B56" w:rsidP="00A77459">
            <w:pPr>
              <w:rPr>
                <w:rStyle w:val="Strong"/>
                <w:lang w:val="en-GB"/>
              </w:rPr>
            </w:pPr>
            <w:r w:rsidRPr="00AC1C08">
              <w:rPr>
                <w:lang w:val="en-GB"/>
              </w:rPr>
              <w:t>Eye-Tracked Foveated Rendering</w:t>
            </w:r>
          </w:p>
        </w:tc>
        <w:tc>
          <w:tcPr>
            <w:tcW w:w="1720" w:type="dxa"/>
          </w:tcPr>
          <w:p w14:paraId="1FACFAB2" w14:textId="77777777" w:rsidR="00FB4B56" w:rsidRPr="00AC1C08" w:rsidRDefault="00FB4B56" w:rsidP="00126DB7">
            <w:pPr>
              <w:jc w:val="center"/>
              <w:rPr>
                <w:rStyle w:val="Strong"/>
                <w:lang w:val="en-GB"/>
              </w:rPr>
            </w:pPr>
            <w:r w:rsidRPr="00AC1C08">
              <w:rPr>
                <w:lang w:val="en-GB"/>
              </w:rPr>
              <w:t>Should-have</w:t>
            </w:r>
          </w:p>
        </w:tc>
        <w:tc>
          <w:tcPr>
            <w:tcW w:w="1715" w:type="dxa"/>
          </w:tcPr>
          <w:p w14:paraId="4A1A4E76" w14:textId="77777777" w:rsidR="00FB4B56" w:rsidRPr="00AC1C08" w:rsidRDefault="00FB4B56" w:rsidP="00126DB7">
            <w:pPr>
              <w:jc w:val="center"/>
              <w:rPr>
                <w:rStyle w:val="Strong"/>
                <w:lang w:val="en-GB"/>
              </w:rPr>
            </w:pPr>
            <w:r w:rsidRPr="00AC1C08">
              <w:rPr>
                <w:lang w:val="en-GB"/>
              </w:rPr>
              <w:t>Medium</w:t>
            </w:r>
          </w:p>
        </w:tc>
        <w:tc>
          <w:tcPr>
            <w:tcW w:w="1715" w:type="dxa"/>
          </w:tcPr>
          <w:p w14:paraId="6E40EFDD" w14:textId="77777777" w:rsidR="00FB4B56" w:rsidRPr="00AC1C08" w:rsidRDefault="00FB4B56" w:rsidP="00126DB7">
            <w:pPr>
              <w:jc w:val="center"/>
              <w:rPr>
                <w:rStyle w:val="Strong"/>
                <w:lang w:val="en-GB"/>
              </w:rPr>
            </w:pPr>
            <w:r w:rsidRPr="00AC1C08">
              <w:rPr>
                <w:lang w:val="en-GB"/>
              </w:rPr>
              <w:t>High</w:t>
            </w:r>
          </w:p>
        </w:tc>
        <w:tc>
          <w:tcPr>
            <w:tcW w:w="2664" w:type="dxa"/>
          </w:tcPr>
          <w:p w14:paraId="4C3ED9CF" w14:textId="77777777" w:rsidR="00FB4B56" w:rsidRPr="00AC1C08" w:rsidRDefault="00FB4B56" w:rsidP="00A77459">
            <w:pPr>
              <w:rPr>
                <w:rStyle w:val="Strong"/>
                <w:lang w:val="en-GB"/>
              </w:rPr>
            </w:pPr>
            <w:r w:rsidRPr="00AC1C08">
              <w:rPr>
                <w:lang w:val="en-GB"/>
              </w:rPr>
              <w:t>Improves performance but requires significant development effort.</w:t>
            </w:r>
          </w:p>
        </w:tc>
      </w:tr>
      <w:tr w:rsidR="00FB4B56" w:rsidRPr="00F24049" w14:paraId="1EDADC1E" w14:textId="77777777" w:rsidTr="00377439">
        <w:tc>
          <w:tcPr>
            <w:tcW w:w="2104" w:type="dxa"/>
          </w:tcPr>
          <w:p w14:paraId="29E49B71" w14:textId="77777777" w:rsidR="00FB4B56" w:rsidRPr="00AC1C08" w:rsidRDefault="00FB4B56" w:rsidP="00A77459">
            <w:pPr>
              <w:rPr>
                <w:rStyle w:val="Strong"/>
                <w:lang w:val="en-GB"/>
              </w:rPr>
            </w:pPr>
            <w:r w:rsidRPr="00AC1C08">
              <w:rPr>
                <w:lang w:val="en-GB"/>
              </w:rPr>
              <w:t>Advanced Aircraft Visualization</w:t>
            </w:r>
          </w:p>
        </w:tc>
        <w:tc>
          <w:tcPr>
            <w:tcW w:w="1720" w:type="dxa"/>
          </w:tcPr>
          <w:p w14:paraId="422C04DC" w14:textId="77777777" w:rsidR="00FB4B56" w:rsidRPr="00AC1C08" w:rsidRDefault="00FB4B56" w:rsidP="00126DB7">
            <w:pPr>
              <w:jc w:val="center"/>
              <w:rPr>
                <w:rStyle w:val="Strong"/>
                <w:lang w:val="en-GB"/>
              </w:rPr>
            </w:pPr>
            <w:r w:rsidRPr="00AC1C08">
              <w:rPr>
                <w:lang w:val="en-GB"/>
              </w:rPr>
              <w:t>Could-have</w:t>
            </w:r>
          </w:p>
        </w:tc>
        <w:tc>
          <w:tcPr>
            <w:tcW w:w="1715" w:type="dxa"/>
          </w:tcPr>
          <w:p w14:paraId="2DC3385A" w14:textId="77777777" w:rsidR="00FB4B56" w:rsidRPr="00AC1C08" w:rsidRDefault="00FB4B56" w:rsidP="00126DB7">
            <w:pPr>
              <w:jc w:val="center"/>
              <w:rPr>
                <w:rStyle w:val="Strong"/>
                <w:lang w:val="en-GB"/>
              </w:rPr>
            </w:pPr>
            <w:r w:rsidRPr="00AC1C08">
              <w:rPr>
                <w:lang w:val="en-GB"/>
              </w:rPr>
              <w:t>Low</w:t>
            </w:r>
          </w:p>
        </w:tc>
        <w:tc>
          <w:tcPr>
            <w:tcW w:w="1715" w:type="dxa"/>
          </w:tcPr>
          <w:p w14:paraId="355592A9" w14:textId="77777777" w:rsidR="00FB4B56" w:rsidRPr="00AC1C08" w:rsidRDefault="00FB4B56" w:rsidP="00126DB7">
            <w:pPr>
              <w:jc w:val="center"/>
              <w:rPr>
                <w:rStyle w:val="Strong"/>
                <w:lang w:val="en-GB"/>
              </w:rPr>
            </w:pPr>
            <w:r w:rsidRPr="00AC1C08">
              <w:rPr>
                <w:lang w:val="en-GB"/>
              </w:rPr>
              <w:t>Medium</w:t>
            </w:r>
          </w:p>
        </w:tc>
        <w:tc>
          <w:tcPr>
            <w:tcW w:w="2664" w:type="dxa"/>
          </w:tcPr>
          <w:p w14:paraId="2EE83F8D" w14:textId="77777777" w:rsidR="00FB4B56" w:rsidRPr="00AC1C08" w:rsidRDefault="00FB4B56" w:rsidP="00A77459">
            <w:pPr>
              <w:rPr>
                <w:rStyle w:val="Strong"/>
                <w:lang w:val="en-GB"/>
              </w:rPr>
            </w:pPr>
            <w:r w:rsidRPr="00AC1C08">
              <w:rPr>
                <w:lang w:val="en-GB"/>
              </w:rPr>
              <w:t>Adds realism but may strain standalone hardware.</w:t>
            </w:r>
          </w:p>
        </w:tc>
      </w:tr>
      <w:tr w:rsidR="00FB4B56" w:rsidRPr="00F24049" w14:paraId="7E6107B8" w14:textId="77777777" w:rsidTr="00377439">
        <w:tc>
          <w:tcPr>
            <w:tcW w:w="2104" w:type="dxa"/>
          </w:tcPr>
          <w:p w14:paraId="4D3B20D9" w14:textId="77777777" w:rsidR="00FB4B56" w:rsidRPr="00AC1C08" w:rsidRDefault="00FB4B56" w:rsidP="00A77459">
            <w:pPr>
              <w:rPr>
                <w:rStyle w:val="Strong"/>
                <w:lang w:val="en-GB"/>
              </w:rPr>
            </w:pPr>
            <w:r w:rsidRPr="00AC1C08">
              <w:rPr>
                <w:lang w:val="en-GB"/>
              </w:rPr>
              <w:t>Customizable Noise Scenarios</w:t>
            </w:r>
          </w:p>
        </w:tc>
        <w:tc>
          <w:tcPr>
            <w:tcW w:w="1720" w:type="dxa"/>
          </w:tcPr>
          <w:p w14:paraId="7067F647" w14:textId="77777777" w:rsidR="00FB4B56" w:rsidRPr="00AC1C08" w:rsidRDefault="00FB4B56" w:rsidP="00126DB7">
            <w:pPr>
              <w:jc w:val="center"/>
              <w:rPr>
                <w:rStyle w:val="Strong"/>
                <w:lang w:val="en-GB"/>
              </w:rPr>
            </w:pPr>
            <w:r w:rsidRPr="00AC1C08">
              <w:rPr>
                <w:lang w:val="en-GB"/>
              </w:rPr>
              <w:t>Could-have</w:t>
            </w:r>
          </w:p>
        </w:tc>
        <w:tc>
          <w:tcPr>
            <w:tcW w:w="1715" w:type="dxa"/>
          </w:tcPr>
          <w:p w14:paraId="5F5FECA4" w14:textId="77777777" w:rsidR="00FB4B56" w:rsidRPr="00AC1C08" w:rsidRDefault="00FB4B56" w:rsidP="00126DB7">
            <w:pPr>
              <w:jc w:val="center"/>
              <w:rPr>
                <w:rStyle w:val="Strong"/>
                <w:lang w:val="en-GB"/>
              </w:rPr>
            </w:pPr>
            <w:r w:rsidRPr="00AC1C08">
              <w:rPr>
                <w:lang w:val="en-GB"/>
              </w:rPr>
              <w:t>Low</w:t>
            </w:r>
          </w:p>
        </w:tc>
        <w:tc>
          <w:tcPr>
            <w:tcW w:w="1715" w:type="dxa"/>
          </w:tcPr>
          <w:p w14:paraId="7E062A50" w14:textId="77777777" w:rsidR="00FB4B56" w:rsidRPr="00AC1C08" w:rsidRDefault="00FB4B56" w:rsidP="00126DB7">
            <w:pPr>
              <w:jc w:val="center"/>
              <w:rPr>
                <w:rStyle w:val="Strong"/>
                <w:lang w:val="en-GB"/>
              </w:rPr>
            </w:pPr>
            <w:r w:rsidRPr="00AC1C08">
              <w:rPr>
                <w:lang w:val="en-GB"/>
              </w:rPr>
              <w:t>Low</w:t>
            </w:r>
          </w:p>
        </w:tc>
        <w:tc>
          <w:tcPr>
            <w:tcW w:w="2664" w:type="dxa"/>
          </w:tcPr>
          <w:p w14:paraId="4D923DFE" w14:textId="77777777" w:rsidR="00FB4B56" w:rsidRPr="00AC1C08" w:rsidRDefault="00FB4B56" w:rsidP="00A77459">
            <w:pPr>
              <w:rPr>
                <w:rStyle w:val="Strong"/>
                <w:lang w:val="en-GB"/>
              </w:rPr>
            </w:pPr>
            <w:r w:rsidRPr="00AC1C08">
              <w:rPr>
                <w:lang w:val="en-GB"/>
              </w:rPr>
              <w:t>Allows users to adjust noise levels but not critical for core functionality.</w:t>
            </w:r>
          </w:p>
        </w:tc>
      </w:tr>
      <w:tr w:rsidR="00FB4B56" w:rsidRPr="00F24049" w14:paraId="69225D9D" w14:textId="77777777" w:rsidTr="00377439">
        <w:tc>
          <w:tcPr>
            <w:tcW w:w="2104" w:type="dxa"/>
          </w:tcPr>
          <w:p w14:paraId="6B7224DD" w14:textId="77777777" w:rsidR="00FB4B56" w:rsidRPr="00AC1C08" w:rsidRDefault="00FB4B56" w:rsidP="00A77459">
            <w:pPr>
              <w:rPr>
                <w:lang w:val="en-GB"/>
              </w:rPr>
            </w:pPr>
            <w:r w:rsidRPr="00AC1C08">
              <w:rPr>
                <w:lang w:val="en-GB"/>
              </w:rPr>
              <w:t>Non-Meta Platform Support</w:t>
            </w:r>
          </w:p>
        </w:tc>
        <w:tc>
          <w:tcPr>
            <w:tcW w:w="1720" w:type="dxa"/>
          </w:tcPr>
          <w:p w14:paraId="14FD186A" w14:textId="77777777" w:rsidR="00FB4B56" w:rsidRPr="00AC1C08" w:rsidRDefault="00FB4B56" w:rsidP="00126DB7">
            <w:pPr>
              <w:jc w:val="center"/>
              <w:rPr>
                <w:lang w:val="en-GB"/>
              </w:rPr>
            </w:pPr>
            <w:r w:rsidRPr="00AC1C08">
              <w:rPr>
                <w:lang w:val="en-GB"/>
              </w:rPr>
              <w:t>| Won’t-have</w:t>
            </w:r>
          </w:p>
        </w:tc>
        <w:tc>
          <w:tcPr>
            <w:tcW w:w="1715" w:type="dxa"/>
          </w:tcPr>
          <w:p w14:paraId="4C9E6429" w14:textId="77777777" w:rsidR="00FB4B56" w:rsidRPr="00AC1C08" w:rsidRDefault="00FB4B56" w:rsidP="00126DB7">
            <w:pPr>
              <w:jc w:val="center"/>
              <w:rPr>
                <w:lang w:val="en-GB"/>
              </w:rPr>
            </w:pPr>
            <w:r w:rsidRPr="00AC1C08">
              <w:rPr>
                <w:lang w:val="en-GB"/>
              </w:rPr>
              <w:t>N/A</w:t>
            </w:r>
          </w:p>
        </w:tc>
        <w:tc>
          <w:tcPr>
            <w:tcW w:w="1715" w:type="dxa"/>
          </w:tcPr>
          <w:p w14:paraId="737567EF" w14:textId="77777777" w:rsidR="00FB4B56" w:rsidRPr="00AC1C08" w:rsidRDefault="00FB4B56" w:rsidP="00126DB7">
            <w:pPr>
              <w:jc w:val="center"/>
              <w:rPr>
                <w:lang w:val="en-GB"/>
              </w:rPr>
            </w:pPr>
            <w:r w:rsidRPr="00AC1C08">
              <w:rPr>
                <w:lang w:val="en-GB"/>
              </w:rPr>
              <w:t>High</w:t>
            </w:r>
          </w:p>
        </w:tc>
        <w:tc>
          <w:tcPr>
            <w:tcW w:w="2664" w:type="dxa"/>
          </w:tcPr>
          <w:p w14:paraId="7A21435E" w14:textId="2421A322" w:rsidR="00FB4B56" w:rsidRPr="00AC1C08" w:rsidRDefault="00FB4B56" w:rsidP="00A77459">
            <w:pPr>
              <w:rPr>
                <w:lang w:val="en-GB"/>
              </w:rPr>
            </w:pPr>
            <w:r w:rsidRPr="00AC1C08">
              <w:rPr>
                <w:lang w:val="en-GB"/>
              </w:rPr>
              <w:t xml:space="preserve">Focus is on </w:t>
            </w:r>
            <w:r w:rsidR="00B506F6" w:rsidRPr="00B506F6">
              <w:rPr>
                <w:b/>
                <w:lang w:val="en-GB"/>
              </w:rPr>
              <w:t>Meta Quest Pro</w:t>
            </w:r>
            <w:r w:rsidRPr="00AC1C08">
              <w:rPr>
                <w:lang w:val="en-GB"/>
              </w:rPr>
              <w:t>; other platforms are out of scope for this study.</w:t>
            </w:r>
            <w:r w:rsidRPr="00AC1C08">
              <w:rPr>
                <w:lang w:val="en-GB"/>
              </w:rPr>
              <w:br/>
            </w:r>
          </w:p>
        </w:tc>
      </w:tr>
      <w:tr w:rsidR="00FB4B56" w:rsidRPr="00F24049" w14:paraId="422B7881" w14:textId="77777777" w:rsidTr="00377439">
        <w:tc>
          <w:tcPr>
            <w:tcW w:w="2104" w:type="dxa"/>
          </w:tcPr>
          <w:p w14:paraId="666E4299" w14:textId="77777777" w:rsidR="00FB4B56" w:rsidRPr="00AC1C08" w:rsidRDefault="00FB4B56" w:rsidP="00A77459">
            <w:pPr>
              <w:rPr>
                <w:lang w:val="en-GB"/>
              </w:rPr>
            </w:pPr>
            <w:r w:rsidRPr="00AC1C08">
              <w:rPr>
                <w:lang w:val="en-GB"/>
              </w:rPr>
              <w:t>Multi-User Support</w:t>
            </w:r>
          </w:p>
        </w:tc>
        <w:tc>
          <w:tcPr>
            <w:tcW w:w="1720" w:type="dxa"/>
          </w:tcPr>
          <w:p w14:paraId="2EFDDD5F" w14:textId="77777777" w:rsidR="00FB4B56" w:rsidRPr="00AC1C08" w:rsidRDefault="00FB4B56" w:rsidP="00126DB7">
            <w:pPr>
              <w:jc w:val="center"/>
              <w:rPr>
                <w:lang w:val="en-GB"/>
              </w:rPr>
            </w:pPr>
            <w:r w:rsidRPr="00AC1C08">
              <w:rPr>
                <w:lang w:val="en-GB"/>
              </w:rPr>
              <w:t>Won’t-have</w:t>
            </w:r>
          </w:p>
        </w:tc>
        <w:tc>
          <w:tcPr>
            <w:tcW w:w="1715" w:type="dxa"/>
          </w:tcPr>
          <w:p w14:paraId="5C224DAB" w14:textId="5C47BF24" w:rsidR="00FB4B56" w:rsidRPr="00AC1C08" w:rsidRDefault="00215DDF" w:rsidP="00126DB7">
            <w:pPr>
              <w:jc w:val="center"/>
              <w:rPr>
                <w:lang w:val="en-GB"/>
              </w:rPr>
            </w:pPr>
            <w:r>
              <w:rPr>
                <w:lang w:val="en-GB"/>
              </w:rPr>
              <w:t>N/A</w:t>
            </w:r>
          </w:p>
        </w:tc>
        <w:tc>
          <w:tcPr>
            <w:tcW w:w="1715" w:type="dxa"/>
          </w:tcPr>
          <w:p w14:paraId="2B0A6FE4" w14:textId="77777777" w:rsidR="00FB4B56" w:rsidRPr="00AC1C08" w:rsidRDefault="00FB4B56" w:rsidP="00126DB7">
            <w:pPr>
              <w:jc w:val="center"/>
              <w:rPr>
                <w:lang w:val="en-GB"/>
              </w:rPr>
            </w:pPr>
            <w:r w:rsidRPr="00AC1C08">
              <w:rPr>
                <w:lang w:val="en-GB"/>
              </w:rPr>
              <w:t>High</w:t>
            </w:r>
          </w:p>
        </w:tc>
        <w:tc>
          <w:tcPr>
            <w:tcW w:w="2664" w:type="dxa"/>
          </w:tcPr>
          <w:p w14:paraId="4A733E57" w14:textId="77777777" w:rsidR="00FB4B56" w:rsidRPr="00AC1C08" w:rsidRDefault="00FB4B56" w:rsidP="00A77459">
            <w:pPr>
              <w:rPr>
                <w:lang w:val="en-GB"/>
              </w:rPr>
            </w:pPr>
            <w:r w:rsidRPr="00AC1C08">
              <w:rPr>
                <w:lang w:val="en-GB"/>
              </w:rPr>
              <w:t>Useful for collaborative studies but not a priority for initial release.</w:t>
            </w:r>
          </w:p>
        </w:tc>
      </w:tr>
    </w:tbl>
    <w:p w14:paraId="0D565252" w14:textId="77777777" w:rsidR="00377439" w:rsidRDefault="00377439" w:rsidP="00FB4B56">
      <w:pPr>
        <w:rPr>
          <w:b/>
          <w:bCs/>
          <w:lang w:val="en-GB" w:eastAsia="nl-NL"/>
        </w:rPr>
      </w:pPr>
    </w:p>
    <w:p w14:paraId="0C0EB61A" w14:textId="77777777" w:rsidR="00377439" w:rsidRDefault="00377439">
      <w:pPr>
        <w:rPr>
          <w:b/>
          <w:bCs/>
          <w:lang w:val="en-GB" w:eastAsia="nl-NL"/>
        </w:rPr>
      </w:pPr>
      <w:r>
        <w:rPr>
          <w:b/>
          <w:bCs/>
          <w:lang w:val="en-GB" w:eastAsia="nl-NL"/>
        </w:rPr>
        <w:br w:type="page"/>
      </w:r>
    </w:p>
    <w:p w14:paraId="521AA567" w14:textId="43A0D4C1" w:rsidR="00FB4B56" w:rsidRPr="00FB4B56" w:rsidRDefault="00FB4B56" w:rsidP="00FB4B56">
      <w:pPr>
        <w:rPr>
          <w:b/>
          <w:bCs/>
          <w:lang w:val="en-GB" w:eastAsia="nl-NL"/>
        </w:rPr>
      </w:pPr>
      <w:r w:rsidRPr="00FB4B56">
        <w:rPr>
          <w:b/>
          <w:bCs/>
          <w:lang w:val="en-GB" w:eastAsia="nl-NL"/>
        </w:rPr>
        <w:lastRenderedPageBreak/>
        <w:t>Explanation of Prioritisation</w:t>
      </w:r>
    </w:p>
    <w:p w14:paraId="63485395" w14:textId="7F30AA0E" w:rsidR="00FB4B56" w:rsidRPr="00FB4B56" w:rsidRDefault="00FB4B56" w:rsidP="00FB4B56">
      <w:p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b/>
          <w:bCs/>
          <w:lang w:val="en-GB" w:eastAsia="nl-NL"/>
        </w:rPr>
        <w:t>Must-have Requirements</w:t>
      </w:r>
      <w:r w:rsidRPr="00FB4B56">
        <w:rPr>
          <w:rFonts w:asciiTheme="majorHAnsi" w:eastAsia="Times New Roman" w:hAnsiTheme="majorHAnsi" w:cstheme="majorHAnsi"/>
          <w:lang w:val="en-GB" w:eastAsia="nl-NL"/>
        </w:rPr>
        <w:br/>
        <w:t xml:space="preserve">These are the essential features that the standalone </w:t>
      </w:r>
      <w:r w:rsidR="00F61F1F" w:rsidRPr="00F61F1F">
        <w:rPr>
          <w:rFonts w:asciiTheme="majorHAnsi" w:eastAsia="Times New Roman" w:hAnsiTheme="majorHAnsi" w:cstheme="majorHAnsi"/>
          <w:b/>
          <w:lang w:val="en-GB" w:eastAsia="nl-NL"/>
        </w:rPr>
        <w:t>VCNS</w:t>
      </w:r>
      <w:r w:rsidRPr="00FB4B56">
        <w:rPr>
          <w:rFonts w:asciiTheme="majorHAnsi" w:eastAsia="Times New Roman" w:hAnsiTheme="majorHAnsi" w:cstheme="majorHAnsi"/>
          <w:lang w:val="en-GB" w:eastAsia="nl-NL"/>
        </w:rPr>
        <w:t xml:space="preserve"> must include to function effectively:</w:t>
      </w:r>
    </w:p>
    <w:p w14:paraId="68BB5BEF" w14:textId="4CA5A75A" w:rsidR="00FB4B56" w:rsidRPr="00FB4B56" w:rsidRDefault="00FB4B56" w:rsidP="00FB4B56">
      <w:pPr>
        <w:numPr>
          <w:ilvl w:val="0"/>
          <w:numId w:val="22"/>
        </w:num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lang w:val="en-GB" w:eastAsia="nl-NL"/>
        </w:rPr>
        <w:t xml:space="preserve">Core Simulation Functionality: The </w:t>
      </w:r>
      <w:r w:rsidR="00F61F1F" w:rsidRPr="00F61F1F">
        <w:rPr>
          <w:rFonts w:asciiTheme="majorHAnsi" w:eastAsia="Times New Roman" w:hAnsiTheme="majorHAnsi" w:cstheme="majorHAnsi"/>
          <w:b/>
          <w:lang w:val="en-GB" w:eastAsia="nl-NL"/>
        </w:rPr>
        <w:t>VCNS</w:t>
      </w:r>
      <w:r w:rsidRPr="00FB4B56">
        <w:rPr>
          <w:rFonts w:asciiTheme="majorHAnsi" w:eastAsia="Times New Roman" w:hAnsiTheme="majorHAnsi" w:cstheme="majorHAnsi"/>
          <w:lang w:val="en-GB" w:eastAsia="nl-NL"/>
        </w:rPr>
        <w:t xml:space="preserve"> must retain its ability to simulate aircraft noise impacts accurately.</w:t>
      </w:r>
    </w:p>
    <w:p w14:paraId="76C2D3BC" w14:textId="77777777" w:rsidR="00FB4B56" w:rsidRPr="00FB4B56" w:rsidRDefault="00FB4B56" w:rsidP="00FB4B56">
      <w:pPr>
        <w:numPr>
          <w:ilvl w:val="0"/>
          <w:numId w:val="22"/>
        </w:num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lang w:val="en-GB" w:eastAsia="nl-NL"/>
        </w:rPr>
        <w:t>360-Degree Video Playback: High-quality video is crucial for immersion, but resolution must be optimized for standalone hardware.</w:t>
      </w:r>
    </w:p>
    <w:p w14:paraId="2B41D36D" w14:textId="77777777" w:rsidR="00FB4B56" w:rsidRPr="00FB4B56" w:rsidRDefault="00FB4B56" w:rsidP="00FB4B56">
      <w:pPr>
        <w:numPr>
          <w:ilvl w:val="0"/>
          <w:numId w:val="22"/>
        </w:num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lang w:val="en-GB" w:eastAsia="nl-NL"/>
        </w:rPr>
        <w:t>Spatial Audio: Dynamic sound perspective is necessary to maintain realism in standalone VR.</w:t>
      </w:r>
    </w:p>
    <w:p w14:paraId="1758C774" w14:textId="77777777" w:rsidR="00FB4B56" w:rsidRPr="00FB4B56" w:rsidRDefault="00FB4B56" w:rsidP="00FB4B56">
      <w:pPr>
        <w:numPr>
          <w:ilvl w:val="0"/>
          <w:numId w:val="22"/>
        </w:num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lang w:val="en-GB" w:eastAsia="nl-NL"/>
        </w:rPr>
        <w:t>Basic VR Interactions: Users must be able to look around and select options within the simulation.</w:t>
      </w:r>
    </w:p>
    <w:p w14:paraId="43E87239" w14:textId="692B86A8" w:rsidR="00FB4B56" w:rsidRPr="00FB4B56" w:rsidRDefault="00B506F6" w:rsidP="00FB4B56">
      <w:pPr>
        <w:numPr>
          <w:ilvl w:val="0"/>
          <w:numId w:val="22"/>
        </w:numPr>
        <w:spacing w:before="100" w:beforeAutospacing="1" w:after="100" w:afterAutospacing="1" w:line="240" w:lineRule="auto"/>
        <w:rPr>
          <w:rFonts w:asciiTheme="majorHAnsi" w:eastAsia="Times New Roman" w:hAnsiTheme="majorHAnsi" w:cstheme="majorHAnsi"/>
          <w:lang w:val="en-GB" w:eastAsia="nl-NL"/>
        </w:rPr>
      </w:pPr>
      <w:r w:rsidRPr="00B506F6">
        <w:rPr>
          <w:rFonts w:asciiTheme="majorHAnsi" w:eastAsia="Times New Roman" w:hAnsiTheme="majorHAnsi" w:cstheme="majorHAnsi"/>
          <w:b/>
          <w:lang w:val="en-GB" w:eastAsia="nl-NL"/>
        </w:rPr>
        <w:t>Meta Quest Pro</w:t>
      </w:r>
      <w:r w:rsidR="00FB4B56" w:rsidRPr="00FB4B56">
        <w:rPr>
          <w:rFonts w:asciiTheme="majorHAnsi" w:eastAsia="Times New Roman" w:hAnsiTheme="majorHAnsi" w:cstheme="majorHAnsi"/>
          <w:lang w:val="en-GB" w:eastAsia="nl-NL"/>
        </w:rPr>
        <w:t xml:space="preserve"> Compatibility: The application must run smoothly on the target hardware.</w:t>
      </w:r>
    </w:p>
    <w:p w14:paraId="4772E0AE" w14:textId="77777777" w:rsidR="00FB4B56" w:rsidRPr="00FB4B56" w:rsidRDefault="00FB4B56" w:rsidP="00FB4B56">
      <w:p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b/>
          <w:bCs/>
          <w:lang w:val="en-GB" w:eastAsia="nl-NL"/>
        </w:rPr>
        <w:t>Should-have Requirements</w:t>
      </w:r>
      <w:r w:rsidRPr="00FB4B56">
        <w:rPr>
          <w:rFonts w:asciiTheme="majorHAnsi" w:eastAsia="Times New Roman" w:hAnsiTheme="majorHAnsi" w:cstheme="majorHAnsi"/>
          <w:lang w:val="en-GB" w:eastAsia="nl-NL"/>
        </w:rPr>
        <w:br/>
        <w:t>These features are important but not critical for the initial release:</w:t>
      </w:r>
    </w:p>
    <w:p w14:paraId="1D22433D" w14:textId="77777777" w:rsidR="00FB4B56" w:rsidRPr="00FB4B56" w:rsidRDefault="00FB4B56" w:rsidP="00FB4B56">
      <w:pPr>
        <w:numPr>
          <w:ilvl w:val="0"/>
          <w:numId w:val="23"/>
        </w:num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lang w:val="en-GB" w:eastAsia="nl-NL"/>
        </w:rPr>
        <w:t>Hand Tracking: Enhances user interaction but can be added in a later update.</w:t>
      </w:r>
    </w:p>
    <w:p w14:paraId="467A2E56" w14:textId="77777777" w:rsidR="00FB4B56" w:rsidRPr="00FB4B56" w:rsidRDefault="00FB4B56" w:rsidP="00FB4B56">
      <w:pPr>
        <w:numPr>
          <w:ilvl w:val="0"/>
          <w:numId w:val="23"/>
        </w:num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lang w:val="en-GB" w:eastAsia="nl-NL"/>
        </w:rPr>
        <w:t>Passthrough Mode: Useful for mixed-reality applications but not essential for noise simulation.</w:t>
      </w:r>
    </w:p>
    <w:p w14:paraId="58507567" w14:textId="77777777" w:rsidR="00FB4B56" w:rsidRPr="00FB4B56" w:rsidRDefault="00FB4B56" w:rsidP="00FB4B56">
      <w:pPr>
        <w:numPr>
          <w:ilvl w:val="0"/>
          <w:numId w:val="23"/>
        </w:num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lang w:val="en-GB" w:eastAsia="nl-NL"/>
        </w:rPr>
        <w:t>Eye-Tracked Foveated Rendering: Improves performance but requires significant development effort.</w:t>
      </w:r>
    </w:p>
    <w:p w14:paraId="21B4DA4B" w14:textId="77777777" w:rsidR="00FB4B56" w:rsidRPr="00FB4B56" w:rsidRDefault="00FB4B56" w:rsidP="00FB4B56">
      <w:p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b/>
          <w:bCs/>
          <w:lang w:val="en-GB" w:eastAsia="nl-NL"/>
        </w:rPr>
        <w:t>Could-have Requirements</w:t>
      </w:r>
      <w:r w:rsidRPr="00FB4B56">
        <w:rPr>
          <w:rFonts w:asciiTheme="majorHAnsi" w:eastAsia="Times New Roman" w:hAnsiTheme="majorHAnsi" w:cstheme="majorHAnsi"/>
          <w:b/>
          <w:bCs/>
          <w:lang w:val="en-GB" w:eastAsia="nl-NL"/>
        </w:rPr>
        <w:br/>
      </w:r>
      <w:r w:rsidRPr="00FB4B56">
        <w:rPr>
          <w:rFonts w:asciiTheme="majorHAnsi" w:eastAsia="Times New Roman" w:hAnsiTheme="majorHAnsi" w:cstheme="majorHAnsi"/>
          <w:lang w:val="en-GB" w:eastAsia="nl-NL"/>
        </w:rPr>
        <w:t>These features are nice-to-have but can be deferred to future updates:</w:t>
      </w:r>
    </w:p>
    <w:p w14:paraId="32273BF9" w14:textId="77777777" w:rsidR="00FB4B56" w:rsidRPr="00FB4B56" w:rsidRDefault="00FB4B56" w:rsidP="00FB4B56">
      <w:pPr>
        <w:numPr>
          <w:ilvl w:val="0"/>
          <w:numId w:val="24"/>
        </w:num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lang w:val="en-GB" w:eastAsia="nl-NL"/>
        </w:rPr>
        <w:t>Advanced Aircraft Visualization: Adds realism but may strain standalone hardware.</w:t>
      </w:r>
    </w:p>
    <w:p w14:paraId="2634994C" w14:textId="77777777" w:rsidR="00FB4B56" w:rsidRPr="00FB4B56" w:rsidRDefault="00FB4B56" w:rsidP="00FB4B56">
      <w:pPr>
        <w:numPr>
          <w:ilvl w:val="0"/>
          <w:numId w:val="24"/>
        </w:num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lang w:val="en-GB" w:eastAsia="nl-NL"/>
        </w:rPr>
        <w:t>Multi-User Support: Useful for collaborative studies but not a priority for initial release.</w:t>
      </w:r>
    </w:p>
    <w:p w14:paraId="4AE9CA48" w14:textId="77777777" w:rsidR="00FB4B56" w:rsidRPr="00FB4B56" w:rsidRDefault="00FB4B56" w:rsidP="00FB4B56">
      <w:pPr>
        <w:numPr>
          <w:ilvl w:val="0"/>
          <w:numId w:val="24"/>
        </w:num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lang w:val="en-GB" w:eastAsia="nl-NL"/>
        </w:rPr>
        <w:t>Customizable Noise Scenarios: Allows users to adjust noise levels but is not critical for core functionality.</w:t>
      </w:r>
    </w:p>
    <w:p w14:paraId="0602058D" w14:textId="77777777" w:rsidR="00FB4B56" w:rsidRPr="00FB4B56" w:rsidRDefault="00FB4B56" w:rsidP="00FB4B56">
      <w:p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b/>
          <w:bCs/>
          <w:lang w:val="en-GB" w:eastAsia="nl-NL"/>
        </w:rPr>
        <w:t>Won’t-have Requirements</w:t>
      </w:r>
      <w:r w:rsidRPr="00FB4B56">
        <w:rPr>
          <w:rFonts w:asciiTheme="majorHAnsi" w:eastAsia="Times New Roman" w:hAnsiTheme="majorHAnsi" w:cstheme="majorHAnsi"/>
          <w:lang w:val="en-GB" w:eastAsia="nl-NL"/>
        </w:rPr>
        <w:br/>
        <w:t>These features are out of scope for this study:</w:t>
      </w:r>
    </w:p>
    <w:p w14:paraId="169B9A16" w14:textId="4C6CBBA4" w:rsidR="00FB4B56" w:rsidRPr="00FB4B56" w:rsidRDefault="00FB4B56" w:rsidP="00FB4B56">
      <w:pPr>
        <w:numPr>
          <w:ilvl w:val="0"/>
          <w:numId w:val="25"/>
        </w:numPr>
        <w:spacing w:before="100" w:beforeAutospacing="1" w:after="100" w:afterAutospacing="1" w:line="240" w:lineRule="auto"/>
        <w:rPr>
          <w:rFonts w:asciiTheme="majorHAnsi" w:eastAsia="Times New Roman" w:hAnsiTheme="majorHAnsi" w:cstheme="majorHAnsi"/>
          <w:lang w:val="en-GB" w:eastAsia="nl-NL"/>
        </w:rPr>
      </w:pPr>
      <w:r w:rsidRPr="00FB4B56">
        <w:rPr>
          <w:rFonts w:asciiTheme="majorHAnsi" w:eastAsia="Times New Roman" w:hAnsiTheme="majorHAnsi" w:cstheme="majorHAnsi"/>
          <w:lang w:val="en-GB" w:eastAsia="nl-NL"/>
        </w:rPr>
        <w:t xml:space="preserve">Non-Meta Platform Support: The focus is on the </w:t>
      </w:r>
      <w:r w:rsidR="00B506F6" w:rsidRPr="00B506F6">
        <w:rPr>
          <w:rFonts w:asciiTheme="majorHAnsi" w:eastAsia="Times New Roman" w:hAnsiTheme="majorHAnsi" w:cstheme="majorHAnsi"/>
          <w:b/>
          <w:lang w:val="en-GB" w:eastAsia="nl-NL"/>
        </w:rPr>
        <w:t>Meta Quest Pro</w:t>
      </w:r>
      <w:r w:rsidRPr="00FB4B56">
        <w:rPr>
          <w:rFonts w:asciiTheme="majorHAnsi" w:eastAsia="Times New Roman" w:hAnsiTheme="majorHAnsi" w:cstheme="majorHAnsi"/>
          <w:lang w:val="en-GB" w:eastAsia="nl-NL"/>
        </w:rPr>
        <w:t>; other platforms are not considered.</w:t>
      </w:r>
    </w:p>
    <w:p w14:paraId="75463AE8" w14:textId="2E2AF394" w:rsidR="006E73EC" w:rsidRPr="00FB4B56" w:rsidRDefault="006E73EC" w:rsidP="006E73EC">
      <w:pPr>
        <w:rPr>
          <w:lang w:val="en-GB"/>
        </w:rPr>
      </w:pPr>
    </w:p>
    <w:p w14:paraId="40CF46A0" w14:textId="77777777" w:rsidR="0096791D" w:rsidRPr="00FB4B56" w:rsidRDefault="0096791D" w:rsidP="006E73EC">
      <w:pPr>
        <w:rPr>
          <w:lang w:val="en-GB"/>
        </w:rPr>
      </w:pPr>
    </w:p>
    <w:p w14:paraId="6D209E3B" w14:textId="77777777" w:rsidR="00FB4B56" w:rsidRPr="00FB4B56" w:rsidRDefault="00FB4B56">
      <w:pPr>
        <w:rPr>
          <w:rFonts w:asciiTheme="majorHAnsi" w:eastAsiaTheme="majorEastAsia" w:hAnsiTheme="majorHAnsi" w:cstheme="majorBidi"/>
          <w:color w:val="2F5496" w:themeColor="accent1" w:themeShade="BF"/>
          <w:sz w:val="26"/>
          <w:szCs w:val="26"/>
          <w:lang w:val="en-GB"/>
        </w:rPr>
      </w:pPr>
      <w:r w:rsidRPr="00FB4B56">
        <w:rPr>
          <w:lang w:val="en-GB"/>
        </w:rPr>
        <w:br w:type="page"/>
      </w:r>
    </w:p>
    <w:p w14:paraId="38B6EA2D" w14:textId="77777777" w:rsidR="00330E02" w:rsidRDefault="00330E02" w:rsidP="00BD4F28">
      <w:pPr>
        <w:pStyle w:val="Heading2"/>
        <w:rPr>
          <w:lang w:val="en-GB"/>
        </w:rPr>
      </w:pPr>
      <w:bookmarkStart w:id="89" w:name="_Toc193819390"/>
      <w:r w:rsidRPr="00330E02">
        <w:rPr>
          <w:lang w:val="en-GB"/>
        </w:rPr>
        <w:lastRenderedPageBreak/>
        <w:t>Available Platform &amp; S</w:t>
      </w:r>
      <w:r>
        <w:rPr>
          <w:lang w:val="en-GB"/>
        </w:rPr>
        <w:t>DK Analysis</w:t>
      </w:r>
      <w:bookmarkEnd w:id="89"/>
    </w:p>
    <w:p w14:paraId="039357E7" w14:textId="00F8C6E2" w:rsidR="00330E02" w:rsidRDefault="00330E02">
      <w:pPr>
        <w:pBdr>
          <w:bottom w:val="single" w:sz="6" w:space="1" w:color="auto"/>
        </w:pBdr>
        <w:rPr>
          <w:lang w:val="en-GB"/>
        </w:rPr>
      </w:pPr>
      <w:r>
        <w:rPr>
          <w:lang w:val="en-GB"/>
        </w:rPr>
        <w:t xml:space="preserve">To determine the most valuable platform for </w:t>
      </w:r>
      <w:r w:rsidR="00106337">
        <w:rPr>
          <w:lang w:val="en-GB"/>
        </w:rPr>
        <w:t xml:space="preserve">the </w:t>
      </w:r>
      <w:r>
        <w:rPr>
          <w:lang w:val="en-GB"/>
        </w:rPr>
        <w:t>develop</w:t>
      </w:r>
      <w:r w:rsidR="00106337">
        <w:rPr>
          <w:lang w:val="en-GB"/>
        </w:rPr>
        <w:t>ment of</w:t>
      </w:r>
      <w:r>
        <w:rPr>
          <w:lang w:val="en-GB"/>
        </w:rPr>
        <w:t xml:space="preserve"> the Standalone </w:t>
      </w:r>
      <w:r w:rsidRPr="00330E02">
        <w:rPr>
          <w:b/>
          <w:bCs/>
          <w:lang w:val="en-GB"/>
        </w:rPr>
        <w:t>Virtual Community Noise Simulator</w:t>
      </w:r>
      <w:r>
        <w:rPr>
          <w:lang w:val="en-GB"/>
        </w:rPr>
        <w:t xml:space="preserve"> (</w:t>
      </w:r>
      <w:r w:rsidRPr="00330E02">
        <w:rPr>
          <w:b/>
          <w:bCs/>
          <w:lang w:val="en-GB"/>
        </w:rPr>
        <w:t>VCNS</w:t>
      </w:r>
      <w:r>
        <w:rPr>
          <w:lang w:val="en-GB"/>
        </w:rPr>
        <w:t xml:space="preserve">) for the </w:t>
      </w:r>
      <w:r w:rsidRPr="00330E02">
        <w:rPr>
          <w:b/>
          <w:bCs/>
          <w:lang w:val="en-GB"/>
        </w:rPr>
        <w:t>Meta Quest Pro</w:t>
      </w:r>
      <w:r>
        <w:rPr>
          <w:lang w:val="en-GB"/>
        </w:rPr>
        <w:t>, the following VR platforms and SDK’s were evaluated:</w:t>
      </w:r>
    </w:p>
    <w:p w14:paraId="33D445BA" w14:textId="539A2AC9" w:rsidR="006051E9" w:rsidRPr="00220A6B" w:rsidRDefault="006051E9" w:rsidP="00220A6B">
      <w:pPr>
        <w:rPr>
          <w:b/>
          <w:bCs/>
          <w:sz w:val="24"/>
          <w:szCs w:val="24"/>
          <w:lang w:val="en-GB"/>
        </w:rPr>
      </w:pPr>
      <w:r w:rsidRPr="00220A6B">
        <w:rPr>
          <w:b/>
          <w:bCs/>
          <w:sz w:val="24"/>
          <w:szCs w:val="24"/>
          <w:lang w:val="en-GB"/>
        </w:rPr>
        <w:t>Unity XR Interaction Toolkit</w:t>
      </w:r>
    </w:p>
    <w:p w14:paraId="7183B979" w14:textId="77777777" w:rsidR="006051E9" w:rsidRDefault="006051E9" w:rsidP="006051E9">
      <w:pPr>
        <w:rPr>
          <w:lang w:val="en-GB"/>
        </w:rPr>
      </w:pPr>
      <w:r>
        <w:rPr>
          <w:lang w:val="en-GB"/>
        </w:rPr>
        <w:t>The unity XR interaction Toolkit is a comprehensive framework provided by Unity for VR and AR development. It simplifies the development of VR applications by offering pre-built interaction components such as grabbing, teleporting and UI interaction and is cross-platform.</w:t>
      </w:r>
    </w:p>
    <w:p w14:paraId="656F4D0B" w14:textId="77777777" w:rsidR="006051E9" w:rsidRDefault="006051E9" w:rsidP="006051E9">
      <w:pPr>
        <w:rPr>
          <w:lang w:val="en-GB"/>
        </w:rPr>
      </w:pPr>
      <w:r w:rsidRPr="00293F63">
        <w:rPr>
          <w:b/>
          <w:bCs/>
          <w:lang w:val="en-GB"/>
        </w:rPr>
        <w:t>key features</w:t>
      </w:r>
      <w:r>
        <w:rPr>
          <w:lang w:val="en-GB"/>
        </w:rPr>
        <w:t xml:space="preserve"> are cross-platform support </w:t>
      </w:r>
      <w:r w:rsidRPr="00293F63">
        <w:rPr>
          <w:b/>
          <w:bCs/>
          <w:lang w:val="en-GB"/>
        </w:rPr>
        <w:t>(Meta Quest</w:t>
      </w:r>
      <w:r>
        <w:rPr>
          <w:lang w:val="en-GB"/>
        </w:rPr>
        <w:t xml:space="preserve">, </w:t>
      </w:r>
      <w:r w:rsidRPr="00293F63">
        <w:rPr>
          <w:b/>
          <w:bCs/>
          <w:lang w:val="en-GB"/>
        </w:rPr>
        <w:t>HTC Vive</w:t>
      </w:r>
      <w:r>
        <w:rPr>
          <w:lang w:val="en-GB"/>
        </w:rPr>
        <w:t xml:space="preserve">, </w:t>
      </w:r>
      <w:r w:rsidRPr="00293F63">
        <w:rPr>
          <w:b/>
          <w:bCs/>
          <w:lang w:val="en-GB"/>
        </w:rPr>
        <w:t>Windows Mixed Reality</w:t>
      </w:r>
      <w:r>
        <w:rPr>
          <w:lang w:val="en-GB"/>
        </w:rPr>
        <w:t>). It comes with pre-built components for common VR interactions like grabbing, locomotion and UI interaction.</w:t>
      </w:r>
    </w:p>
    <w:p w14:paraId="79EB8306" w14:textId="77777777" w:rsidR="006051E9" w:rsidRDefault="006051E9" w:rsidP="006051E9">
      <w:pPr>
        <w:rPr>
          <w:b/>
          <w:bCs/>
          <w:lang w:val="en-GB"/>
        </w:rPr>
      </w:pPr>
      <w:r w:rsidRPr="00A36B02">
        <w:rPr>
          <w:b/>
          <w:bCs/>
          <w:lang w:val="en-GB"/>
        </w:rPr>
        <w:t>Pros:</w:t>
      </w:r>
      <w:r>
        <w:rPr>
          <w:b/>
          <w:bCs/>
          <w:lang w:val="en-GB"/>
        </w:rPr>
        <w:t xml:space="preserve"> </w:t>
      </w:r>
    </w:p>
    <w:p w14:paraId="5B0E69D3" w14:textId="77777777" w:rsidR="006051E9" w:rsidRPr="006051E9" w:rsidRDefault="006051E9" w:rsidP="006051E9">
      <w:pPr>
        <w:pStyle w:val="ListParagraph"/>
        <w:numPr>
          <w:ilvl w:val="0"/>
          <w:numId w:val="1"/>
        </w:numPr>
        <w:rPr>
          <w:b/>
          <w:bCs/>
          <w:lang w:val="en-GB"/>
        </w:rPr>
      </w:pPr>
      <w:r w:rsidRPr="006051E9">
        <w:rPr>
          <w:b/>
          <w:bCs/>
          <w:lang w:val="en-GB"/>
        </w:rPr>
        <w:t xml:space="preserve">Cross-platform flexibility: </w:t>
      </w:r>
      <w:r w:rsidRPr="006051E9">
        <w:rPr>
          <w:lang w:val="en-GB"/>
        </w:rPr>
        <w:t xml:space="preserve">suitable for future expansion beyond </w:t>
      </w:r>
      <w:r w:rsidRPr="006051E9">
        <w:rPr>
          <w:b/>
          <w:bCs/>
          <w:lang w:val="en-GB"/>
        </w:rPr>
        <w:t>Meta Quest Pro.</w:t>
      </w:r>
    </w:p>
    <w:p w14:paraId="52FEAC2D" w14:textId="77777777" w:rsidR="006051E9" w:rsidRPr="006051E9" w:rsidRDefault="006051E9" w:rsidP="006051E9">
      <w:pPr>
        <w:pStyle w:val="ListParagraph"/>
        <w:numPr>
          <w:ilvl w:val="0"/>
          <w:numId w:val="1"/>
        </w:numPr>
        <w:rPr>
          <w:lang w:val="en-GB"/>
        </w:rPr>
      </w:pPr>
      <w:r w:rsidRPr="006051E9">
        <w:rPr>
          <w:b/>
          <w:bCs/>
          <w:lang w:val="en-GB"/>
        </w:rPr>
        <w:t xml:space="preserve">Rapid development: </w:t>
      </w:r>
      <w:r w:rsidRPr="006051E9">
        <w:rPr>
          <w:lang w:val="en-GB"/>
        </w:rPr>
        <w:t>Pre-built components accelerate prototyping and implementation.</w:t>
      </w:r>
    </w:p>
    <w:p w14:paraId="0F20231A" w14:textId="77777777" w:rsidR="006051E9" w:rsidRPr="006051E9" w:rsidRDefault="006051E9" w:rsidP="006051E9">
      <w:pPr>
        <w:pStyle w:val="ListParagraph"/>
        <w:numPr>
          <w:ilvl w:val="0"/>
          <w:numId w:val="1"/>
        </w:numPr>
        <w:rPr>
          <w:lang w:val="en-GB"/>
        </w:rPr>
      </w:pPr>
      <w:r w:rsidRPr="006051E9">
        <w:rPr>
          <w:b/>
          <w:bCs/>
          <w:lang w:val="en-GB"/>
        </w:rPr>
        <w:t xml:space="preserve">Active community: </w:t>
      </w:r>
      <w:r w:rsidRPr="006051E9">
        <w:rPr>
          <w:lang w:val="en-GB"/>
        </w:rPr>
        <w:t xml:space="preserve">Extensive support and resources from </w:t>
      </w:r>
      <w:r w:rsidRPr="006051E9">
        <w:rPr>
          <w:b/>
          <w:bCs/>
          <w:lang w:val="en-GB"/>
        </w:rPr>
        <w:t>Unity’</w:t>
      </w:r>
      <w:r w:rsidRPr="006051E9">
        <w:rPr>
          <w:lang w:val="en-GB"/>
        </w:rPr>
        <w:t>s developer base.</w:t>
      </w:r>
    </w:p>
    <w:p w14:paraId="5EEF4D5F" w14:textId="77777777" w:rsidR="006051E9" w:rsidRDefault="006051E9" w:rsidP="00644C2C">
      <w:pPr>
        <w:rPr>
          <w:b/>
          <w:bCs/>
          <w:lang w:val="en-GB"/>
        </w:rPr>
      </w:pPr>
      <w:r w:rsidRPr="00A36B02">
        <w:rPr>
          <w:b/>
          <w:bCs/>
          <w:lang w:val="en-GB"/>
        </w:rPr>
        <w:t>Cons:</w:t>
      </w:r>
    </w:p>
    <w:p w14:paraId="1D7826CE" w14:textId="65114F8B" w:rsidR="006051E9" w:rsidRDefault="006051E9" w:rsidP="00644C2C">
      <w:pPr>
        <w:pStyle w:val="ListParagraph"/>
        <w:numPr>
          <w:ilvl w:val="0"/>
          <w:numId w:val="1"/>
        </w:numPr>
        <w:rPr>
          <w:lang w:val="en-GB"/>
        </w:rPr>
      </w:pPr>
      <w:r w:rsidRPr="00644C2C">
        <w:rPr>
          <w:b/>
          <w:bCs/>
          <w:lang w:val="en-GB"/>
        </w:rPr>
        <w:t xml:space="preserve"> Platform-specific optimization: </w:t>
      </w:r>
      <w:r w:rsidRPr="00644C2C">
        <w:rPr>
          <w:lang w:val="en-GB"/>
        </w:rPr>
        <w:t xml:space="preserve">may require additional effort to leverage </w:t>
      </w:r>
      <w:r w:rsidRPr="00644C2C">
        <w:rPr>
          <w:b/>
          <w:bCs/>
          <w:lang w:val="en-GB"/>
        </w:rPr>
        <w:t>Meta Quest Pro</w:t>
      </w:r>
      <w:r w:rsidRPr="00644C2C">
        <w:rPr>
          <w:lang w:val="en-GB"/>
        </w:rPr>
        <w:t xml:space="preserve">’s                  advanced features (e.g., </w:t>
      </w:r>
      <w:r w:rsidRPr="00644C2C">
        <w:rPr>
          <w:b/>
          <w:bCs/>
          <w:lang w:val="en-GB"/>
        </w:rPr>
        <w:t>eye</w:t>
      </w:r>
      <w:r w:rsidR="00644C2C" w:rsidRPr="00644C2C">
        <w:rPr>
          <w:b/>
          <w:bCs/>
          <w:lang w:val="en-GB"/>
        </w:rPr>
        <w:t xml:space="preserve"> </w:t>
      </w:r>
      <w:r w:rsidRPr="00644C2C">
        <w:rPr>
          <w:b/>
          <w:bCs/>
          <w:lang w:val="en-GB"/>
        </w:rPr>
        <w:t>tracking</w:t>
      </w:r>
      <w:r w:rsidRPr="00644C2C">
        <w:rPr>
          <w:lang w:val="en-GB"/>
        </w:rPr>
        <w:t xml:space="preserve">, </w:t>
      </w:r>
      <w:r w:rsidRPr="00644C2C">
        <w:rPr>
          <w:b/>
          <w:bCs/>
          <w:lang w:val="en-GB"/>
        </w:rPr>
        <w:t>hand tracking</w:t>
      </w:r>
      <w:r w:rsidRPr="00644C2C">
        <w:rPr>
          <w:lang w:val="en-GB"/>
        </w:rPr>
        <w:t xml:space="preserve">, </w:t>
      </w:r>
      <w:r w:rsidRPr="00644C2C">
        <w:rPr>
          <w:b/>
          <w:bCs/>
          <w:lang w:val="en-GB"/>
        </w:rPr>
        <w:t>passthrough</w:t>
      </w:r>
      <w:r w:rsidRPr="00644C2C">
        <w:rPr>
          <w:lang w:val="en-GB"/>
        </w:rPr>
        <w:t>).</w:t>
      </w:r>
    </w:p>
    <w:p w14:paraId="2811BA34" w14:textId="6E0B3803" w:rsidR="00644C2C" w:rsidRDefault="00644C2C" w:rsidP="00644C2C">
      <w:pPr>
        <w:pStyle w:val="ListParagraph"/>
        <w:numPr>
          <w:ilvl w:val="0"/>
          <w:numId w:val="1"/>
        </w:numPr>
        <w:rPr>
          <w:lang w:val="en-GB"/>
        </w:rPr>
      </w:pPr>
      <w:r>
        <w:rPr>
          <w:b/>
          <w:bCs/>
          <w:lang w:val="en-GB"/>
        </w:rPr>
        <w:t xml:space="preserve"> Limited hardware-specific features: </w:t>
      </w:r>
      <w:r>
        <w:rPr>
          <w:lang w:val="en-GB"/>
        </w:rPr>
        <w:t xml:space="preserve">Not as tailored to </w:t>
      </w:r>
      <w:r w:rsidRPr="00644C2C">
        <w:rPr>
          <w:b/>
          <w:bCs/>
          <w:lang w:val="en-GB"/>
        </w:rPr>
        <w:t>Meta Quest</w:t>
      </w:r>
      <w:r>
        <w:rPr>
          <w:lang w:val="en-GB"/>
        </w:rPr>
        <w:t xml:space="preserve"> devices as the </w:t>
      </w:r>
      <w:r w:rsidRPr="00644C2C">
        <w:rPr>
          <w:b/>
          <w:bCs/>
          <w:lang w:val="en-GB"/>
        </w:rPr>
        <w:t>Meta Quest SDK</w:t>
      </w:r>
      <w:r>
        <w:rPr>
          <w:lang w:val="en-GB"/>
        </w:rPr>
        <w:t>.</w:t>
      </w:r>
    </w:p>
    <w:p w14:paraId="7C6E3F08" w14:textId="77777777" w:rsidR="00644C2C" w:rsidRPr="00644C2C" w:rsidRDefault="00644C2C" w:rsidP="00644C2C">
      <w:pPr>
        <w:pBdr>
          <w:bottom w:val="single" w:sz="6" w:space="1" w:color="auto"/>
        </w:pBdr>
        <w:rPr>
          <w:lang w:val="en-GB"/>
        </w:rPr>
      </w:pPr>
    </w:p>
    <w:p w14:paraId="29969E28" w14:textId="03BEC042" w:rsidR="00A36B02" w:rsidRPr="001C1EBB" w:rsidRDefault="00A36B02" w:rsidP="00220A6B">
      <w:pPr>
        <w:rPr>
          <w:b/>
          <w:bCs/>
          <w:lang w:val="en-GB"/>
        </w:rPr>
      </w:pPr>
      <w:r w:rsidRPr="001C1EBB">
        <w:rPr>
          <w:b/>
          <w:bCs/>
          <w:lang w:val="en-GB"/>
        </w:rPr>
        <w:t xml:space="preserve">Virtual Reality Toolkit </w:t>
      </w:r>
    </w:p>
    <w:p w14:paraId="123E20B4" w14:textId="77777777" w:rsidR="00A36B02" w:rsidRPr="00313326" w:rsidRDefault="00A36B02" w:rsidP="00A36B02">
      <w:pPr>
        <w:rPr>
          <w:lang w:val="en-GB"/>
        </w:rPr>
      </w:pPr>
      <w:r w:rsidRPr="00313326">
        <w:rPr>
          <w:lang w:val="en-GB"/>
        </w:rPr>
        <w:t>VRTK</w:t>
      </w:r>
      <w:r>
        <w:rPr>
          <w:lang w:val="en-GB"/>
        </w:rPr>
        <w:t xml:space="preserve"> is a Unity-based toolkit offering reusable solutions for common VR development tasks, such as movement, object interaction and UI navigation.</w:t>
      </w:r>
    </w:p>
    <w:p w14:paraId="4DD660C2" w14:textId="3BBEC1E0" w:rsidR="00644C2C" w:rsidRDefault="00644C2C" w:rsidP="00644C2C">
      <w:pPr>
        <w:rPr>
          <w:lang w:val="en-GB"/>
        </w:rPr>
      </w:pPr>
      <w:r w:rsidRPr="00644C2C">
        <w:rPr>
          <w:b/>
          <w:bCs/>
          <w:lang w:val="en-GB"/>
        </w:rPr>
        <w:t>Key features</w:t>
      </w:r>
      <w:r>
        <w:rPr>
          <w:lang w:val="en-GB"/>
        </w:rPr>
        <w:t xml:space="preserve"> are </w:t>
      </w:r>
      <w:r w:rsidR="00F81B0E">
        <w:rPr>
          <w:lang w:val="en-GB"/>
        </w:rPr>
        <w:t>reusable</w:t>
      </w:r>
      <w:r>
        <w:rPr>
          <w:lang w:val="en-GB"/>
        </w:rPr>
        <w:t xml:space="preserve"> solutions for common VR interactions like locomotion (movement) and object interaction. Modular architecture for custom solutions.</w:t>
      </w:r>
    </w:p>
    <w:p w14:paraId="70FB6601" w14:textId="4520D822" w:rsidR="00644C2C" w:rsidRPr="00644C2C" w:rsidRDefault="00644C2C" w:rsidP="00644C2C">
      <w:pPr>
        <w:rPr>
          <w:b/>
          <w:bCs/>
          <w:lang w:val="en-GB"/>
        </w:rPr>
      </w:pPr>
      <w:r w:rsidRPr="00644C2C">
        <w:rPr>
          <w:b/>
          <w:bCs/>
          <w:lang w:val="en-GB"/>
        </w:rPr>
        <w:t>Pros:</w:t>
      </w:r>
    </w:p>
    <w:p w14:paraId="12FA163F" w14:textId="26FEFAAE" w:rsidR="00644C2C" w:rsidRDefault="00644C2C" w:rsidP="00644C2C">
      <w:pPr>
        <w:pStyle w:val="ListParagraph"/>
        <w:numPr>
          <w:ilvl w:val="0"/>
          <w:numId w:val="1"/>
        </w:numPr>
        <w:rPr>
          <w:lang w:val="en-GB"/>
        </w:rPr>
      </w:pPr>
      <w:r w:rsidRPr="00F81B0E">
        <w:rPr>
          <w:b/>
          <w:bCs/>
          <w:lang w:val="en-GB"/>
        </w:rPr>
        <w:t>Efficient prototyping:</w:t>
      </w:r>
      <w:r>
        <w:rPr>
          <w:lang w:val="en-GB"/>
        </w:rPr>
        <w:t xml:space="preserve"> Focuses on reusable interaction solutions. </w:t>
      </w:r>
    </w:p>
    <w:p w14:paraId="435FBFE6" w14:textId="20207BEE" w:rsidR="00644C2C" w:rsidRDefault="00644C2C" w:rsidP="00644C2C">
      <w:pPr>
        <w:pStyle w:val="ListParagraph"/>
        <w:numPr>
          <w:ilvl w:val="0"/>
          <w:numId w:val="1"/>
        </w:numPr>
        <w:rPr>
          <w:lang w:val="en-GB"/>
        </w:rPr>
      </w:pPr>
      <w:r w:rsidRPr="00F81B0E">
        <w:rPr>
          <w:b/>
          <w:bCs/>
          <w:lang w:val="en-GB"/>
        </w:rPr>
        <w:t>Customizable:</w:t>
      </w:r>
      <w:r>
        <w:rPr>
          <w:lang w:val="en-GB"/>
        </w:rPr>
        <w:t xml:space="preserve"> Modular design allows for tailored implementations.</w:t>
      </w:r>
    </w:p>
    <w:p w14:paraId="7D379D7D" w14:textId="132784BC" w:rsidR="00644C2C" w:rsidRPr="00644C2C" w:rsidRDefault="00644C2C" w:rsidP="00644C2C">
      <w:pPr>
        <w:rPr>
          <w:b/>
          <w:bCs/>
          <w:lang w:val="en-GB"/>
        </w:rPr>
      </w:pPr>
      <w:r w:rsidRPr="00644C2C">
        <w:rPr>
          <w:b/>
          <w:bCs/>
          <w:lang w:val="en-GB"/>
        </w:rPr>
        <w:t xml:space="preserve">Cons: </w:t>
      </w:r>
    </w:p>
    <w:p w14:paraId="3D9244DA" w14:textId="176EEB6B" w:rsidR="00644C2C" w:rsidRDefault="00644C2C" w:rsidP="00644C2C">
      <w:pPr>
        <w:pStyle w:val="ListParagraph"/>
        <w:numPr>
          <w:ilvl w:val="0"/>
          <w:numId w:val="1"/>
        </w:numPr>
        <w:rPr>
          <w:lang w:val="en-GB"/>
        </w:rPr>
      </w:pPr>
      <w:r>
        <w:rPr>
          <w:lang w:val="en-GB"/>
        </w:rPr>
        <w:t xml:space="preserve"> </w:t>
      </w:r>
      <w:r w:rsidRPr="00F81B0E">
        <w:rPr>
          <w:b/>
          <w:bCs/>
          <w:lang w:val="en-GB"/>
        </w:rPr>
        <w:t>Niche community:</w:t>
      </w:r>
      <w:r>
        <w:rPr>
          <w:lang w:val="en-GB"/>
        </w:rPr>
        <w:t xml:space="preserve"> Smaller developer base compared to Unity XR and Meta SDK.</w:t>
      </w:r>
    </w:p>
    <w:p w14:paraId="2821AFD6" w14:textId="76D577B6" w:rsidR="00644C2C" w:rsidRPr="00644C2C" w:rsidRDefault="00644C2C" w:rsidP="00644C2C">
      <w:pPr>
        <w:pStyle w:val="ListParagraph"/>
        <w:numPr>
          <w:ilvl w:val="0"/>
          <w:numId w:val="1"/>
        </w:numPr>
        <w:rPr>
          <w:lang w:val="en-GB"/>
        </w:rPr>
      </w:pPr>
      <w:r w:rsidRPr="00F81B0E">
        <w:rPr>
          <w:b/>
          <w:bCs/>
          <w:lang w:val="en-GB"/>
        </w:rPr>
        <w:t xml:space="preserve"> Limited hardware optimization:</w:t>
      </w:r>
      <w:r>
        <w:rPr>
          <w:lang w:val="en-GB"/>
        </w:rPr>
        <w:t xml:space="preserve"> Less focus on Meta Quest specific features.</w:t>
      </w:r>
    </w:p>
    <w:p w14:paraId="329EA758" w14:textId="77777777" w:rsidR="00644C2C" w:rsidRDefault="00644C2C" w:rsidP="00A36B02">
      <w:pPr>
        <w:pStyle w:val="Heading3"/>
        <w:pBdr>
          <w:bottom w:val="single" w:sz="6" w:space="1" w:color="auto"/>
        </w:pBdr>
        <w:rPr>
          <w:lang w:val="en-GB"/>
        </w:rPr>
      </w:pPr>
    </w:p>
    <w:p w14:paraId="663B1602" w14:textId="77777777" w:rsidR="00644C2C" w:rsidRPr="00644C2C" w:rsidRDefault="00644C2C" w:rsidP="00644C2C">
      <w:pPr>
        <w:rPr>
          <w:lang w:val="en-GB"/>
        </w:rPr>
      </w:pPr>
    </w:p>
    <w:p w14:paraId="76370FD4" w14:textId="77777777" w:rsidR="000D3EDE" w:rsidRDefault="000D3EDE">
      <w:pPr>
        <w:rPr>
          <w:rFonts w:asciiTheme="majorHAnsi" w:eastAsiaTheme="majorEastAsia" w:hAnsiTheme="majorHAnsi" w:cstheme="majorBidi"/>
          <w:color w:val="1F3763" w:themeColor="accent1" w:themeShade="7F"/>
          <w:sz w:val="24"/>
          <w:szCs w:val="24"/>
          <w:lang w:val="en-GB"/>
        </w:rPr>
      </w:pPr>
      <w:r>
        <w:rPr>
          <w:lang w:val="en-GB"/>
        </w:rPr>
        <w:br w:type="page"/>
      </w:r>
    </w:p>
    <w:p w14:paraId="74794765" w14:textId="2169E306" w:rsidR="00A36B02" w:rsidRPr="00220A6B" w:rsidRDefault="00A36B02" w:rsidP="00220A6B">
      <w:pPr>
        <w:rPr>
          <w:b/>
          <w:bCs/>
          <w:lang w:val="en-GB"/>
        </w:rPr>
      </w:pPr>
      <w:r w:rsidRPr="00220A6B">
        <w:rPr>
          <w:b/>
          <w:bCs/>
          <w:lang w:val="en-GB"/>
        </w:rPr>
        <w:lastRenderedPageBreak/>
        <w:t>Meta sdk</w:t>
      </w:r>
    </w:p>
    <w:p w14:paraId="6BB4DBC2" w14:textId="5972BA82" w:rsidR="00A36B02" w:rsidRDefault="00A36B02" w:rsidP="00A36B02">
      <w:pPr>
        <w:rPr>
          <w:lang w:val="en-GB"/>
        </w:rPr>
      </w:pPr>
      <w:r>
        <w:rPr>
          <w:lang w:val="en-GB"/>
        </w:rPr>
        <w:t>Oculus integration plugin (currently known as Meta SDK) is a platform-specific SDK for developing applications for the Oculus devices, including the Quest series. It provides tools for optimized performance on Oculus hardware including features like spatial tracking and hand gestures.</w:t>
      </w:r>
      <w:r>
        <w:rPr>
          <w:lang w:val="en-GB"/>
        </w:rPr>
        <w:br/>
        <w:t xml:space="preserve">Meta sdk also offers a Unity extension called </w:t>
      </w:r>
      <w:r w:rsidRPr="00F81B0E">
        <w:rPr>
          <w:b/>
          <w:bCs/>
          <w:lang w:val="en-GB"/>
        </w:rPr>
        <w:t>Building Blocks</w:t>
      </w:r>
      <w:r>
        <w:rPr>
          <w:lang w:val="en-GB"/>
        </w:rPr>
        <w:t xml:space="preserve">. </w:t>
      </w:r>
      <w:r w:rsidRPr="00F81B0E">
        <w:rPr>
          <w:b/>
          <w:bCs/>
          <w:lang w:val="en-GB"/>
        </w:rPr>
        <w:t>Building Blocks</w:t>
      </w:r>
      <w:r>
        <w:rPr>
          <w:lang w:val="en-GB"/>
        </w:rPr>
        <w:t xml:space="preserve"> </w:t>
      </w:r>
      <w:r w:rsidR="00F81B0E">
        <w:rPr>
          <w:lang w:val="en-GB"/>
        </w:rPr>
        <w:t>are</w:t>
      </w:r>
      <w:r>
        <w:rPr>
          <w:lang w:val="en-GB"/>
        </w:rPr>
        <w:t xml:space="preserve"> designed to help developers </w:t>
      </w:r>
      <w:r w:rsidR="00F81B0E">
        <w:rPr>
          <w:lang w:val="en-GB"/>
        </w:rPr>
        <w:t xml:space="preserve">quickly </w:t>
      </w:r>
      <w:r>
        <w:rPr>
          <w:lang w:val="en-GB"/>
        </w:rPr>
        <w:t xml:space="preserve">discover </w:t>
      </w:r>
      <w:r w:rsidRPr="00F81B0E">
        <w:rPr>
          <w:b/>
          <w:bCs/>
          <w:lang w:val="en-GB"/>
        </w:rPr>
        <w:t>Meta Quest</w:t>
      </w:r>
      <w:r>
        <w:rPr>
          <w:lang w:val="en-GB"/>
        </w:rPr>
        <w:t xml:space="preserve"> features that can</w:t>
      </w:r>
      <w:r w:rsidR="00F81B0E">
        <w:rPr>
          <w:lang w:val="en-GB"/>
        </w:rPr>
        <w:t xml:space="preserve"> then</w:t>
      </w:r>
      <w:r>
        <w:rPr>
          <w:lang w:val="en-GB"/>
        </w:rPr>
        <w:t xml:space="preserve"> be added to the</w:t>
      </w:r>
      <w:r w:rsidR="00F81B0E">
        <w:rPr>
          <w:lang w:val="en-GB"/>
        </w:rPr>
        <w:t xml:space="preserve"> application</w:t>
      </w:r>
      <w:r>
        <w:rPr>
          <w:lang w:val="en-GB"/>
        </w:rPr>
        <w:t xml:space="preserve">. Each </w:t>
      </w:r>
      <w:r w:rsidRPr="00F81B0E">
        <w:rPr>
          <w:b/>
          <w:bCs/>
          <w:lang w:val="en-GB"/>
        </w:rPr>
        <w:t>Building Block</w:t>
      </w:r>
      <w:r>
        <w:rPr>
          <w:lang w:val="en-GB"/>
        </w:rPr>
        <w:t xml:space="preserve"> represents a </w:t>
      </w:r>
      <w:r w:rsidR="00F81B0E">
        <w:rPr>
          <w:lang w:val="en-GB"/>
        </w:rPr>
        <w:t xml:space="preserve">specific </w:t>
      </w:r>
      <w:r w:rsidR="000D3EDE">
        <w:rPr>
          <w:lang w:val="en-GB"/>
        </w:rPr>
        <w:t xml:space="preserve">VR </w:t>
      </w:r>
      <w:r w:rsidR="00F81B0E">
        <w:rPr>
          <w:lang w:val="en-GB"/>
        </w:rPr>
        <w:t xml:space="preserve">feature </w:t>
      </w:r>
      <w:r w:rsidR="00F81B0E" w:rsidRPr="00F81B0E">
        <w:rPr>
          <w:lang w:val="en-GB"/>
        </w:rPr>
        <w:t>(</w:t>
      </w:r>
      <w:r w:rsidR="00F81B0E">
        <w:rPr>
          <w:lang w:val="en-GB"/>
        </w:rPr>
        <w:t>e.g.,</w:t>
      </w:r>
      <w:r w:rsidR="000D3EDE">
        <w:rPr>
          <w:lang w:val="en-GB"/>
        </w:rPr>
        <w:t xml:space="preserve"> interaction features, multiplayer, passthrough and so on</w:t>
      </w:r>
      <w:r w:rsidR="00F81B0E" w:rsidRPr="00F81B0E">
        <w:rPr>
          <w:lang w:val="en-GB"/>
        </w:rPr>
        <w:t>)</w:t>
      </w:r>
      <w:r>
        <w:rPr>
          <w:lang w:val="en-GB"/>
        </w:rPr>
        <w:t>.</w:t>
      </w:r>
    </w:p>
    <w:p w14:paraId="6E856374" w14:textId="3D13459A" w:rsidR="000D3EDE" w:rsidRDefault="000D3EDE" w:rsidP="00837668">
      <w:pPr>
        <w:rPr>
          <w:lang w:val="en-GB"/>
        </w:rPr>
      </w:pPr>
      <w:bookmarkStart w:id="90" w:name="_Hlk191899366"/>
      <w:r w:rsidRPr="00837668">
        <w:rPr>
          <w:b/>
          <w:bCs/>
          <w:lang w:val="en-GB"/>
        </w:rPr>
        <w:t>Key features</w:t>
      </w:r>
      <w:r w:rsidR="00837668" w:rsidRPr="00837668">
        <w:rPr>
          <w:b/>
          <w:bCs/>
          <w:lang w:val="en-GB"/>
        </w:rPr>
        <w:t xml:space="preserve"> </w:t>
      </w:r>
      <w:r w:rsidR="00837668">
        <w:rPr>
          <w:lang w:val="en-GB"/>
        </w:rPr>
        <w:t>are Meta SDK is optimized for Meta Quest devices, It integrates advanced features like hand tracking, passthrough  and foveated rendering, gives developers the ability to use Building Blocks and has the development tools to help optimize performance.</w:t>
      </w:r>
    </w:p>
    <w:p w14:paraId="30FA0643" w14:textId="1CCBD387" w:rsidR="000D3EDE" w:rsidRDefault="000D3EDE" w:rsidP="00837668">
      <w:pPr>
        <w:rPr>
          <w:b/>
          <w:bCs/>
          <w:lang w:val="en-GB"/>
        </w:rPr>
      </w:pPr>
      <w:r w:rsidRPr="00837668">
        <w:rPr>
          <w:b/>
          <w:bCs/>
          <w:lang w:val="en-GB"/>
        </w:rPr>
        <w:t>Pros:</w:t>
      </w:r>
    </w:p>
    <w:p w14:paraId="5B2953C6" w14:textId="512933DD" w:rsidR="00837668" w:rsidRPr="001C1EBB" w:rsidRDefault="00837668" w:rsidP="00837668">
      <w:pPr>
        <w:pStyle w:val="ListParagraph"/>
        <w:numPr>
          <w:ilvl w:val="0"/>
          <w:numId w:val="1"/>
        </w:numPr>
        <w:rPr>
          <w:lang w:val="en-GB"/>
        </w:rPr>
      </w:pPr>
      <w:r>
        <w:rPr>
          <w:b/>
          <w:bCs/>
          <w:lang w:val="en-GB"/>
        </w:rPr>
        <w:t xml:space="preserve">Hardware-specific optimization: </w:t>
      </w:r>
      <w:r w:rsidRPr="001C1EBB">
        <w:rPr>
          <w:lang w:val="en-GB"/>
        </w:rPr>
        <w:t xml:space="preserve">Ensures smooth performance on </w:t>
      </w:r>
      <w:r w:rsidR="00B506F6" w:rsidRPr="00B506F6">
        <w:rPr>
          <w:b/>
          <w:lang w:val="en-GB"/>
        </w:rPr>
        <w:t>Meta Quest Pro</w:t>
      </w:r>
      <w:r w:rsidRPr="001C1EBB">
        <w:rPr>
          <w:lang w:val="en-GB"/>
        </w:rPr>
        <w:t>.</w:t>
      </w:r>
    </w:p>
    <w:p w14:paraId="770BC888" w14:textId="7EE273CE" w:rsidR="00837668" w:rsidRPr="001C1EBB" w:rsidRDefault="00837668" w:rsidP="00837668">
      <w:pPr>
        <w:pStyle w:val="ListParagraph"/>
        <w:numPr>
          <w:ilvl w:val="0"/>
          <w:numId w:val="1"/>
        </w:numPr>
        <w:rPr>
          <w:lang w:val="en-GB"/>
        </w:rPr>
      </w:pPr>
      <w:r>
        <w:rPr>
          <w:b/>
          <w:bCs/>
          <w:lang w:val="en-GB"/>
        </w:rPr>
        <w:t xml:space="preserve">Advanced features: </w:t>
      </w:r>
      <w:r w:rsidRPr="001C1EBB">
        <w:rPr>
          <w:lang w:val="en-GB"/>
        </w:rPr>
        <w:t xml:space="preserve">Full access to </w:t>
      </w:r>
      <w:r w:rsidR="00B506F6" w:rsidRPr="00B506F6">
        <w:rPr>
          <w:b/>
          <w:lang w:val="en-GB"/>
        </w:rPr>
        <w:t>Meta Quest Pro</w:t>
      </w:r>
      <w:r w:rsidRPr="001C1EBB">
        <w:rPr>
          <w:lang w:val="en-GB"/>
        </w:rPr>
        <w:t xml:space="preserve">’s unique </w:t>
      </w:r>
      <w:r w:rsidR="001C1EBB" w:rsidRPr="001C1EBB">
        <w:rPr>
          <w:lang w:val="en-GB"/>
        </w:rPr>
        <w:t>capabilities (e.g., hand tracking, passthrough, foveated  rendering).</w:t>
      </w:r>
    </w:p>
    <w:p w14:paraId="0E6D23EA" w14:textId="77777777" w:rsidR="00837668" w:rsidRDefault="000D3EDE" w:rsidP="00837668">
      <w:pPr>
        <w:rPr>
          <w:b/>
          <w:bCs/>
          <w:lang w:val="en-GB"/>
        </w:rPr>
      </w:pPr>
      <w:r w:rsidRPr="00837668">
        <w:rPr>
          <w:b/>
          <w:bCs/>
          <w:lang w:val="en-GB"/>
        </w:rPr>
        <w:t>Cons:</w:t>
      </w:r>
    </w:p>
    <w:p w14:paraId="26A68610" w14:textId="0813B24D" w:rsidR="00837668" w:rsidRPr="00837668" w:rsidRDefault="00837668" w:rsidP="00837668">
      <w:pPr>
        <w:pStyle w:val="ListParagraph"/>
        <w:numPr>
          <w:ilvl w:val="0"/>
          <w:numId w:val="1"/>
        </w:numPr>
        <w:rPr>
          <w:b/>
          <w:bCs/>
          <w:lang w:val="en-GB"/>
        </w:rPr>
      </w:pPr>
      <w:r w:rsidRPr="00837668">
        <w:rPr>
          <w:b/>
          <w:bCs/>
          <w:lang w:val="en-GB"/>
        </w:rPr>
        <w:t>Platform-specific</w:t>
      </w:r>
      <w:r w:rsidRPr="00837668">
        <w:rPr>
          <w:lang w:val="en-GB"/>
        </w:rPr>
        <w:t>:</w:t>
      </w:r>
      <w:r>
        <w:rPr>
          <w:lang w:val="en-GB"/>
        </w:rPr>
        <w:t xml:space="preserve"> Limited to Meta devices, reducing cross-platform flexibility.</w:t>
      </w:r>
    </w:p>
    <w:bookmarkEnd w:id="90"/>
    <w:p w14:paraId="2EA63552" w14:textId="0DACB659" w:rsidR="00837668" w:rsidRPr="00837668" w:rsidRDefault="00837668" w:rsidP="00837668">
      <w:pPr>
        <w:pStyle w:val="ListParagraph"/>
        <w:numPr>
          <w:ilvl w:val="0"/>
          <w:numId w:val="1"/>
        </w:numPr>
        <w:rPr>
          <w:lang w:val="en-GB"/>
        </w:rPr>
      </w:pPr>
      <w:r>
        <w:rPr>
          <w:lang w:val="en-GB"/>
        </w:rPr>
        <w:t>Tight hardware coupling: Applications are tied to Meta Hardware, limiting future expansion.</w:t>
      </w:r>
    </w:p>
    <w:p w14:paraId="798A201E" w14:textId="77777777" w:rsidR="000D3EDE" w:rsidRDefault="000D3EDE" w:rsidP="00A36B02">
      <w:pPr>
        <w:pBdr>
          <w:bottom w:val="single" w:sz="6" w:space="1" w:color="auto"/>
        </w:pBdr>
        <w:rPr>
          <w:lang w:val="en-GB"/>
        </w:rPr>
      </w:pPr>
    </w:p>
    <w:p w14:paraId="668D3821" w14:textId="77777777" w:rsidR="0007710A" w:rsidRDefault="0007710A" w:rsidP="00220A6B">
      <w:pPr>
        <w:rPr>
          <w:b/>
          <w:bCs/>
          <w:lang w:val="en-GB"/>
        </w:rPr>
      </w:pPr>
    </w:p>
    <w:p w14:paraId="145F9B3D" w14:textId="132DFE9B" w:rsidR="00A36B02" w:rsidRPr="00220A6B" w:rsidRDefault="00A36B02" w:rsidP="00220A6B">
      <w:pPr>
        <w:rPr>
          <w:b/>
          <w:bCs/>
          <w:lang w:val="en-GB"/>
        </w:rPr>
      </w:pPr>
      <w:r w:rsidRPr="00220A6B">
        <w:rPr>
          <w:b/>
          <w:bCs/>
          <w:lang w:val="en-GB"/>
        </w:rPr>
        <w:t>OpenXR</w:t>
      </w:r>
    </w:p>
    <w:p w14:paraId="13DCE8C9" w14:textId="3317ABE7" w:rsidR="000D3EDE" w:rsidRPr="008011C6" w:rsidRDefault="00A36B02" w:rsidP="008011C6">
      <w:pPr>
        <w:rPr>
          <w:b/>
          <w:bCs/>
          <w:lang w:val="en-GB"/>
        </w:rPr>
      </w:pPr>
      <w:r w:rsidRPr="00A12992">
        <w:rPr>
          <w:b/>
          <w:bCs/>
          <w:lang w:val="en-GB"/>
        </w:rPr>
        <w:t>OpenXR</w:t>
      </w:r>
      <w:r>
        <w:rPr>
          <w:lang w:val="en-GB"/>
        </w:rPr>
        <w:t xml:space="preserve"> is an open standard API for VR and AR development designed to unify the VR development process across multiple hardware and software platforms. It is also compatible with platforms like </w:t>
      </w:r>
      <w:r w:rsidRPr="00A12992">
        <w:rPr>
          <w:b/>
          <w:bCs/>
          <w:lang w:val="en-GB"/>
        </w:rPr>
        <w:t>SteamVR</w:t>
      </w:r>
      <w:r>
        <w:rPr>
          <w:lang w:val="en-GB"/>
        </w:rPr>
        <w:t xml:space="preserve">, </w:t>
      </w:r>
      <w:r w:rsidRPr="00A12992">
        <w:rPr>
          <w:b/>
          <w:bCs/>
          <w:lang w:val="en-GB"/>
        </w:rPr>
        <w:t>Oculus</w:t>
      </w:r>
      <w:r>
        <w:rPr>
          <w:lang w:val="en-GB"/>
        </w:rPr>
        <w:t xml:space="preserve">, and </w:t>
      </w:r>
      <w:r w:rsidRPr="00A12992">
        <w:rPr>
          <w:b/>
          <w:bCs/>
          <w:lang w:val="en-GB"/>
        </w:rPr>
        <w:t>Windows Mixed Reality.</w:t>
      </w:r>
    </w:p>
    <w:p w14:paraId="7F94EF51" w14:textId="6D05C31D" w:rsidR="001C1EBB" w:rsidRDefault="000D3EDE" w:rsidP="001C1EBB">
      <w:pPr>
        <w:rPr>
          <w:lang w:val="en-GB"/>
        </w:rPr>
      </w:pPr>
      <w:r w:rsidRPr="001C1EBB">
        <w:rPr>
          <w:b/>
          <w:bCs/>
          <w:lang w:val="en-GB"/>
        </w:rPr>
        <w:t>Key features</w:t>
      </w:r>
      <w:r w:rsidR="001C1EBB" w:rsidRPr="001C1EBB">
        <w:rPr>
          <w:b/>
          <w:bCs/>
          <w:lang w:val="en-GB"/>
        </w:rPr>
        <w:t xml:space="preserve"> </w:t>
      </w:r>
      <w:r w:rsidR="001C1EBB">
        <w:rPr>
          <w:lang w:val="en-GB"/>
        </w:rPr>
        <w:t xml:space="preserve">include industry-standard API for cross-platform VR and AR development and is compatible with the </w:t>
      </w:r>
      <w:r w:rsidR="001C1EBB" w:rsidRPr="00A12992">
        <w:rPr>
          <w:b/>
          <w:bCs/>
          <w:lang w:val="en-GB"/>
        </w:rPr>
        <w:t>Meta Quest</w:t>
      </w:r>
      <w:r w:rsidR="001C1EBB">
        <w:rPr>
          <w:lang w:val="en-GB"/>
        </w:rPr>
        <w:t xml:space="preserve">, </w:t>
      </w:r>
      <w:r w:rsidR="001C1EBB" w:rsidRPr="00A12992">
        <w:rPr>
          <w:b/>
          <w:bCs/>
          <w:lang w:val="en-GB"/>
        </w:rPr>
        <w:t>SteamVR</w:t>
      </w:r>
      <w:r w:rsidR="001C1EBB">
        <w:rPr>
          <w:lang w:val="en-GB"/>
        </w:rPr>
        <w:t xml:space="preserve"> and Windows Mixed Reality platforms.</w:t>
      </w:r>
    </w:p>
    <w:p w14:paraId="62FB76DB" w14:textId="77777777" w:rsidR="001C1EBB" w:rsidRPr="00A12992" w:rsidRDefault="000D3EDE" w:rsidP="001C1EBB">
      <w:pPr>
        <w:rPr>
          <w:b/>
          <w:bCs/>
          <w:lang w:val="en-GB"/>
        </w:rPr>
      </w:pPr>
      <w:r w:rsidRPr="00A12992">
        <w:rPr>
          <w:b/>
          <w:bCs/>
          <w:lang w:val="en-GB"/>
        </w:rPr>
        <w:t>Pros:</w:t>
      </w:r>
    </w:p>
    <w:p w14:paraId="2685EEDA" w14:textId="2251B8A2" w:rsidR="000D3EDE" w:rsidRDefault="001C1EBB" w:rsidP="001C1EBB">
      <w:pPr>
        <w:pStyle w:val="ListParagraph"/>
        <w:numPr>
          <w:ilvl w:val="0"/>
          <w:numId w:val="1"/>
        </w:numPr>
        <w:rPr>
          <w:lang w:val="en-GB"/>
        </w:rPr>
      </w:pPr>
      <w:r w:rsidRPr="001C1EBB">
        <w:rPr>
          <w:b/>
          <w:bCs/>
          <w:lang w:val="en-GB"/>
        </w:rPr>
        <w:t>Cross-platform compatibility</w:t>
      </w:r>
      <w:r>
        <w:rPr>
          <w:lang w:val="en-GB"/>
        </w:rPr>
        <w:t>: Ensures long-term flexibility and scalability.</w:t>
      </w:r>
    </w:p>
    <w:p w14:paraId="04F32331" w14:textId="0C3F81E1" w:rsidR="001C1EBB" w:rsidRPr="001C1EBB" w:rsidRDefault="001C1EBB" w:rsidP="001C1EBB">
      <w:pPr>
        <w:pStyle w:val="ListParagraph"/>
        <w:numPr>
          <w:ilvl w:val="0"/>
          <w:numId w:val="1"/>
        </w:numPr>
        <w:rPr>
          <w:lang w:val="en-GB"/>
        </w:rPr>
      </w:pPr>
      <w:r w:rsidRPr="001C1EBB">
        <w:rPr>
          <w:b/>
          <w:bCs/>
          <w:lang w:val="en-GB"/>
        </w:rPr>
        <w:t>Industry support:</w:t>
      </w:r>
      <w:r>
        <w:rPr>
          <w:lang w:val="en-GB"/>
        </w:rPr>
        <w:t xml:space="preserve"> Backed by major VR hardware and software providers.</w:t>
      </w:r>
    </w:p>
    <w:p w14:paraId="7B28DEDC" w14:textId="77777777" w:rsidR="000D3EDE" w:rsidRPr="00A12992" w:rsidRDefault="000D3EDE" w:rsidP="001C1EBB">
      <w:pPr>
        <w:rPr>
          <w:b/>
          <w:bCs/>
          <w:lang w:val="en-GB"/>
        </w:rPr>
      </w:pPr>
      <w:r w:rsidRPr="00A12992">
        <w:rPr>
          <w:b/>
          <w:bCs/>
          <w:lang w:val="en-GB"/>
        </w:rPr>
        <w:t>Cons:</w:t>
      </w:r>
    </w:p>
    <w:p w14:paraId="2C323221" w14:textId="1E92BCF8" w:rsidR="001C1EBB" w:rsidRDefault="001C1EBB" w:rsidP="001C1EBB">
      <w:pPr>
        <w:pStyle w:val="ListParagraph"/>
        <w:numPr>
          <w:ilvl w:val="0"/>
          <w:numId w:val="1"/>
        </w:numPr>
        <w:rPr>
          <w:lang w:val="en-GB"/>
        </w:rPr>
      </w:pPr>
      <w:r>
        <w:rPr>
          <w:lang w:val="en-GB"/>
        </w:rPr>
        <w:t xml:space="preserve"> </w:t>
      </w:r>
      <w:r w:rsidRPr="001C1EBB">
        <w:rPr>
          <w:b/>
          <w:bCs/>
          <w:lang w:val="en-GB"/>
        </w:rPr>
        <w:t>Custom development required:</w:t>
      </w:r>
      <w:r>
        <w:rPr>
          <w:lang w:val="en-GB"/>
        </w:rPr>
        <w:t xml:space="preserve"> Advanced </w:t>
      </w:r>
      <w:r w:rsidRPr="00A12992">
        <w:rPr>
          <w:b/>
          <w:bCs/>
          <w:lang w:val="en-GB"/>
        </w:rPr>
        <w:t>Meta Quest Pro</w:t>
      </w:r>
      <w:r>
        <w:rPr>
          <w:lang w:val="en-GB"/>
        </w:rPr>
        <w:t xml:space="preserve"> features may need additional implementation.</w:t>
      </w:r>
    </w:p>
    <w:p w14:paraId="520B1016" w14:textId="0C1D6749" w:rsidR="001C1EBB" w:rsidRDefault="001C1EBB" w:rsidP="001C1EBB">
      <w:pPr>
        <w:pStyle w:val="ListParagraph"/>
        <w:numPr>
          <w:ilvl w:val="0"/>
          <w:numId w:val="1"/>
        </w:numPr>
        <w:rPr>
          <w:lang w:val="en-GB"/>
        </w:rPr>
      </w:pPr>
      <w:r w:rsidRPr="001C1EBB">
        <w:rPr>
          <w:b/>
          <w:bCs/>
          <w:lang w:val="en-GB"/>
        </w:rPr>
        <w:t>Less hardware</w:t>
      </w:r>
      <w:r>
        <w:rPr>
          <w:b/>
          <w:bCs/>
          <w:lang w:val="en-GB"/>
        </w:rPr>
        <w:t>-</w:t>
      </w:r>
      <w:r w:rsidRPr="001C1EBB">
        <w:rPr>
          <w:b/>
          <w:bCs/>
          <w:lang w:val="en-GB"/>
        </w:rPr>
        <w:t>specific optimization</w:t>
      </w:r>
      <w:r>
        <w:rPr>
          <w:lang w:val="en-GB"/>
        </w:rPr>
        <w:t xml:space="preserve">: Not as tailored to </w:t>
      </w:r>
      <w:r w:rsidRPr="001C1EBB">
        <w:rPr>
          <w:b/>
          <w:bCs/>
          <w:lang w:val="en-GB"/>
        </w:rPr>
        <w:t>Meta Quest</w:t>
      </w:r>
      <w:r>
        <w:rPr>
          <w:lang w:val="en-GB"/>
        </w:rPr>
        <w:t xml:space="preserve"> devices as the </w:t>
      </w:r>
      <w:r w:rsidRPr="001C1EBB">
        <w:rPr>
          <w:b/>
          <w:bCs/>
          <w:lang w:val="en-GB"/>
        </w:rPr>
        <w:t>Meta SDK</w:t>
      </w:r>
      <w:r>
        <w:rPr>
          <w:lang w:val="en-GB"/>
        </w:rPr>
        <w:t>.</w:t>
      </w:r>
    </w:p>
    <w:p w14:paraId="2A62EA17" w14:textId="77777777" w:rsidR="001C1EBB" w:rsidRPr="001C1EBB" w:rsidRDefault="001C1EBB" w:rsidP="001C1EBB">
      <w:pPr>
        <w:pBdr>
          <w:bottom w:val="single" w:sz="4" w:space="1" w:color="auto"/>
        </w:pBdr>
        <w:rPr>
          <w:lang w:val="en-GB"/>
        </w:rPr>
      </w:pPr>
    </w:p>
    <w:p w14:paraId="34D58D2B" w14:textId="77777777" w:rsidR="000D3EDE" w:rsidRPr="000D3EDE" w:rsidRDefault="000D3EDE" w:rsidP="000D3EDE">
      <w:pPr>
        <w:rPr>
          <w:lang w:val="en-GB"/>
        </w:rPr>
      </w:pPr>
    </w:p>
    <w:p w14:paraId="59FA27B8" w14:textId="77777777" w:rsidR="00CF09BA" w:rsidRDefault="00CF09BA" w:rsidP="00220A6B">
      <w:pPr>
        <w:rPr>
          <w:b/>
          <w:bCs/>
          <w:lang w:val="en-GB"/>
        </w:rPr>
      </w:pPr>
    </w:p>
    <w:p w14:paraId="6A7541C3" w14:textId="5FE11BF3" w:rsidR="00A36B02" w:rsidRPr="00220A6B" w:rsidRDefault="00A36B02" w:rsidP="00220A6B">
      <w:pPr>
        <w:rPr>
          <w:b/>
          <w:bCs/>
          <w:lang w:val="en-GB"/>
        </w:rPr>
      </w:pPr>
      <w:r w:rsidRPr="00220A6B">
        <w:rPr>
          <w:b/>
          <w:bCs/>
          <w:lang w:val="en-GB"/>
        </w:rPr>
        <w:lastRenderedPageBreak/>
        <w:t>OpenVR</w:t>
      </w:r>
    </w:p>
    <w:p w14:paraId="5F824032" w14:textId="558C4761" w:rsidR="0007710A" w:rsidRDefault="00A36B02" w:rsidP="0007710A">
      <w:pPr>
        <w:rPr>
          <w:lang w:val="en-GB"/>
        </w:rPr>
      </w:pPr>
      <w:r>
        <w:rPr>
          <w:lang w:val="en-GB"/>
        </w:rPr>
        <w:t xml:space="preserve">OpenVR is a software development kit (SDK) which was also developed by </w:t>
      </w:r>
      <w:r w:rsidRPr="0007710A">
        <w:rPr>
          <w:b/>
          <w:bCs/>
          <w:lang w:val="en-GB"/>
        </w:rPr>
        <w:t>Valve</w:t>
      </w:r>
      <w:r>
        <w:rPr>
          <w:lang w:val="en-GB"/>
        </w:rPr>
        <w:t xml:space="preserve"> with the focus on supporting </w:t>
      </w:r>
      <w:r w:rsidRPr="0007710A">
        <w:rPr>
          <w:b/>
          <w:bCs/>
          <w:lang w:val="en-GB"/>
        </w:rPr>
        <w:t>Steam VR</w:t>
      </w:r>
      <w:r>
        <w:rPr>
          <w:lang w:val="en-GB"/>
        </w:rPr>
        <w:t xml:space="preserve"> devices handling display, tracking and input for </w:t>
      </w:r>
      <w:r w:rsidRPr="0007710A">
        <w:rPr>
          <w:b/>
          <w:bCs/>
          <w:lang w:val="en-GB"/>
        </w:rPr>
        <w:t>OpenVR</w:t>
      </w:r>
      <w:r>
        <w:rPr>
          <w:lang w:val="en-GB"/>
        </w:rPr>
        <w:t xml:space="preserve"> devices.</w:t>
      </w:r>
    </w:p>
    <w:p w14:paraId="7EA52D71" w14:textId="767CD705" w:rsidR="000D3EDE" w:rsidRDefault="000D3EDE" w:rsidP="00A12992">
      <w:pPr>
        <w:rPr>
          <w:lang w:val="en-GB"/>
        </w:rPr>
      </w:pPr>
      <w:r w:rsidRPr="0007710A">
        <w:rPr>
          <w:b/>
          <w:bCs/>
          <w:lang w:val="en-GB"/>
        </w:rPr>
        <w:t>Key features</w:t>
      </w:r>
      <w:r w:rsidR="00A12992">
        <w:rPr>
          <w:lang w:val="en-GB"/>
        </w:rPr>
        <w:t xml:space="preserve"> include being designed for SteamVR ecosystems (e.g., </w:t>
      </w:r>
      <w:r w:rsidR="00A12992" w:rsidRPr="0007710A">
        <w:rPr>
          <w:b/>
          <w:bCs/>
          <w:lang w:val="en-GB"/>
        </w:rPr>
        <w:t>HTC Vive</w:t>
      </w:r>
      <w:r w:rsidR="00A12992">
        <w:rPr>
          <w:lang w:val="en-GB"/>
        </w:rPr>
        <w:t xml:space="preserve">, </w:t>
      </w:r>
      <w:r w:rsidR="00A12992" w:rsidRPr="0007710A">
        <w:rPr>
          <w:b/>
          <w:bCs/>
          <w:lang w:val="en-GB"/>
        </w:rPr>
        <w:t>Valve Index</w:t>
      </w:r>
      <w:r w:rsidR="00A12992">
        <w:rPr>
          <w:lang w:val="en-GB"/>
        </w:rPr>
        <w:t>) and supports various VR hardware.</w:t>
      </w:r>
    </w:p>
    <w:p w14:paraId="21CD5631" w14:textId="77777777" w:rsidR="000D3EDE" w:rsidRPr="0007710A" w:rsidRDefault="000D3EDE" w:rsidP="00A12992">
      <w:pPr>
        <w:rPr>
          <w:b/>
          <w:bCs/>
          <w:lang w:val="en-GB"/>
        </w:rPr>
      </w:pPr>
      <w:r w:rsidRPr="0007710A">
        <w:rPr>
          <w:b/>
          <w:bCs/>
          <w:lang w:val="en-GB"/>
        </w:rPr>
        <w:t>Pros:</w:t>
      </w:r>
    </w:p>
    <w:p w14:paraId="40C28795" w14:textId="0A52F62F" w:rsidR="00A12992" w:rsidRDefault="0007710A" w:rsidP="00A12992">
      <w:pPr>
        <w:pStyle w:val="ListParagraph"/>
        <w:numPr>
          <w:ilvl w:val="0"/>
          <w:numId w:val="1"/>
        </w:numPr>
        <w:rPr>
          <w:lang w:val="en-GB"/>
        </w:rPr>
      </w:pPr>
      <w:r w:rsidRPr="00745E05">
        <w:rPr>
          <w:b/>
          <w:bCs/>
          <w:lang w:val="en-GB"/>
        </w:rPr>
        <w:t>Broad hardware</w:t>
      </w:r>
      <w:r w:rsidR="00106337" w:rsidRPr="00745E05">
        <w:rPr>
          <w:b/>
          <w:bCs/>
          <w:lang w:val="en-GB"/>
        </w:rPr>
        <w:t xml:space="preserve"> compatibility</w:t>
      </w:r>
      <w:r w:rsidR="00745E05" w:rsidRPr="00745E05">
        <w:rPr>
          <w:b/>
          <w:bCs/>
          <w:lang w:val="en-GB"/>
        </w:rPr>
        <w:t>:</w:t>
      </w:r>
      <w:r w:rsidR="00745E05">
        <w:rPr>
          <w:lang w:val="en-GB"/>
        </w:rPr>
        <w:t xml:space="preserve"> suitable for multi-device VR applications.</w:t>
      </w:r>
    </w:p>
    <w:p w14:paraId="4576B10E" w14:textId="66947884" w:rsidR="00745E05" w:rsidRPr="00A12992" w:rsidRDefault="00745E05" w:rsidP="00A12992">
      <w:pPr>
        <w:pStyle w:val="ListParagraph"/>
        <w:numPr>
          <w:ilvl w:val="0"/>
          <w:numId w:val="1"/>
        </w:numPr>
        <w:rPr>
          <w:lang w:val="en-GB"/>
        </w:rPr>
      </w:pPr>
      <w:r w:rsidRPr="00745E05">
        <w:rPr>
          <w:b/>
          <w:bCs/>
          <w:lang w:val="en-GB"/>
        </w:rPr>
        <w:t>Flexibility:</w:t>
      </w:r>
      <w:r>
        <w:rPr>
          <w:lang w:val="en-GB"/>
        </w:rPr>
        <w:t xml:space="preserve"> Works with Steam-compatible headsets.</w:t>
      </w:r>
    </w:p>
    <w:p w14:paraId="5D705F4E" w14:textId="77777777" w:rsidR="000D3EDE" w:rsidRDefault="000D3EDE" w:rsidP="00A12992">
      <w:pPr>
        <w:rPr>
          <w:lang w:val="en-GB"/>
        </w:rPr>
      </w:pPr>
      <w:r>
        <w:rPr>
          <w:lang w:val="en-GB"/>
        </w:rPr>
        <w:t>Cons:</w:t>
      </w:r>
    </w:p>
    <w:p w14:paraId="3733C97B" w14:textId="6C9BB68F" w:rsidR="00A12992" w:rsidRDefault="00745E05" w:rsidP="00A12992">
      <w:pPr>
        <w:pStyle w:val="ListParagraph"/>
        <w:numPr>
          <w:ilvl w:val="0"/>
          <w:numId w:val="1"/>
        </w:numPr>
        <w:rPr>
          <w:lang w:val="en-GB"/>
        </w:rPr>
      </w:pPr>
      <w:r w:rsidRPr="00745E05">
        <w:rPr>
          <w:b/>
          <w:bCs/>
          <w:lang w:val="en-GB"/>
        </w:rPr>
        <w:t>Limited Meta Quest</w:t>
      </w:r>
      <w:r>
        <w:rPr>
          <w:lang w:val="en-GB"/>
        </w:rPr>
        <w:t xml:space="preserve"> </w:t>
      </w:r>
      <w:r w:rsidRPr="00745E05">
        <w:rPr>
          <w:b/>
          <w:bCs/>
          <w:lang w:val="en-GB"/>
        </w:rPr>
        <w:t>Support:</w:t>
      </w:r>
      <w:r>
        <w:rPr>
          <w:lang w:val="en-GB"/>
        </w:rPr>
        <w:t xml:space="preserve"> Not optimized for standalone Meta Quest devices.</w:t>
      </w:r>
    </w:p>
    <w:p w14:paraId="17D08E32" w14:textId="3E04A40D" w:rsidR="00745E05" w:rsidRPr="00A12992" w:rsidRDefault="00745E05" w:rsidP="00A12992">
      <w:pPr>
        <w:pStyle w:val="ListParagraph"/>
        <w:numPr>
          <w:ilvl w:val="0"/>
          <w:numId w:val="1"/>
        </w:numPr>
        <w:rPr>
          <w:lang w:val="en-GB"/>
        </w:rPr>
      </w:pPr>
      <w:r w:rsidRPr="00745E05">
        <w:rPr>
          <w:b/>
          <w:bCs/>
          <w:lang w:val="en-GB"/>
        </w:rPr>
        <w:t>Irrelevant for standalone VR</w:t>
      </w:r>
      <w:r>
        <w:rPr>
          <w:lang w:val="en-GB"/>
        </w:rPr>
        <w:t>: Focuses on tethered VR ecosystems.</w:t>
      </w:r>
    </w:p>
    <w:p w14:paraId="7945B70A" w14:textId="77777777" w:rsidR="00A12992" w:rsidRDefault="00A12992" w:rsidP="000D3EDE">
      <w:pPr>
        <w:pBdr>
          <w:bottom w:val="single" w:sz="6" w:space="1" w:color="auto"/>
        </w:pBdr>
        <w:rPr>
          <w:lang w:val="en-GB"/>
        </w:rPr>
      </w:pPr>
    </w:p>
    <w:p w14:paraId="128475BA" w14:textId="2636035D" w:rsidR="00220A6B" w:rsidRDefault="00220A6B">
      <w:pPr>
        <w:rPr>
          <w:rFonts w:asciiTheme="majorHAnsi" w:eastAsiaTheme="majorEastAsia" w:hAnsiTheme="majorHAnsi" w:cstheme="majorBidi"/>
          <w:color w:val="1F3763" w:themeColor="accent1" w:themeShade="7F"/>
          <w:sz w:val="24"/>
          <w:szCs w:val="24"/>
          <w:lang w:val="en-GB"/>
        </w:rPr>
      </w:pPr>
    </w:p>
    <w:p w14:paraId="62784638" w14:textId="15F46295" w:rsidR="00A36B02" w:rsidRPr="00220A6B" w:rsidRDefault="00A36B02" w:rsidP="00220A6B">
      <w:pPr>
        <w:rPr>
          <w:b/>
          <w:bCs/>
          <w:lang w:val="en-GB"/>
        </w:rPr>
      </w:pPr>
      <w:r w:rsidRPr="00220A6B">
        <w:rPr>
          <w:b/>
          <w:bCs/>
          <w:lang w:val="en-GB"/>
        </w:rPr>
        <w:t>SteamVR</w:t>
      </w:r>
    </w:p>
    <w:p w14:paraId="77853AE8" w14:textId="5B76B9BB" w:rsidR="00220A6B" w:rsidRDefault="00A36B02" w:rsidP="00220A6B">
      <w:pPr>
        <w:rPr>
          <w:lang w:val="en-GB"/>
        </w:rPr>
      </w:pPr>
      <w:r w:rsidRPr="00AC6C28">
        <w:rPr>
          <w:b/>
          <w:bCs/>
          <w:lang w:val="en-GB"/>
        </w:rPr>
        <w:t>SteamVR</w:t>
      </w:r>
      <w:r>
        <w:rPr>
          <w:lang w:val="en-GB"/>
        </w:rPr>
        <w:t xml:space="preserve"> is a development framework by </w:t>
      </w:r>
      <w:r w:rsidRPr="00AC6C28">
        <w:rPr>
          <w:b/>
          <w:bCs/>
          <w:lang w:val="en-GB"/>
        </w:rPr>
        <w:t>Valve</w:t>
      </w:r>
      <w:r>
        <w:rPr>
          <w:lang w:val="en-GB"/>
        </w:rPr>
        <w:t xml:space="preserve"> and supports VR applications on </w:t>
      </w:r>
      <w:r w:rsidRPr="00AC6C28">
        <w:rPr>
          <w:b/>
          <w:bCs/>
          <w:lang w:val="en-GB"/>
        </w:rPr>
        <w:t>Steam</w:t>
      </w:r>
      <w:r>
        <w:rPr>
          <w:lang w:val="en-GB"/>
        </w:rPr>
        <w:t xml:space="preserve">-compatible headsets like the </w:t>
      </w:r>
      <w:r w:rsidRPr="00AC6C28">
        <w:rPr>
          <w:b/>
          <w:bCs/>
          <w:lang w:val="en-GB"/>
        </w:rPr>
        <w:t>HTC Vive</w:t>
      </w:r>
      <w:r>
        <w:rPr>
          <w:lang w:val="en-GB"/>
        </w:rPr>
        <w:t xml:space="preserve"> and the </w:t>
      </w:r>
      <w:r w:rsidRPr="00AC6C28">
        <w:rPr>
          <w:b/>
          <w:bCs/>
          <w:lang w:val="en-GB"/>
        </w:rPr>
        <w:t>Valve Index</w:t>
      </w:r>
      <w:r>
        <w:rPr>
          <w:lang w:val="en-GB"/>
        </w:rPr>
        <w:t xml:space="preserve"> offering features for interaction and input handling.</w:t>
      </w:r>
    </w:p>
    <w:p w14:paraId="6A6417E6" w14:textId="39D48763" w:rsidR="000D3EDE" w:rsidRPr="00AC6C28" w:rsidRDefault="000D3EDE" w:rsidP="00220A6B">
      <w:pPr>
        <w:rPr>
          <w:lang w:val="en-GB"/>
        </w:rPr>
      </w:pPr>
      <w:r w:rsidRPr="0007710A">
        <w:rPr>
          <w:b/>
          <w:bCs/>
          <w:lang w:val="en-GB"/>
        </w:rPr>
        <w:t>Key features</w:t>
      </w:r>
      <w:r w:rsidR="00AC6C28">
        <w:rPr>
          <w:b/>
          <w:bCs/>
          <w:lang w:val="en-GB"/>
        </w:rPr>
        <w:t xml:space="preserve"> </w:t>
      </w:r>
      <w:r w:rsidR="00AC6C28" w:rsidRPr="00AC6C28">
        <w:rPr>
          <w:lang w:val="en-GB"/>
        </w:rPr>
        <w:t xml:space="preserve">include a strong framework for interaction and input handling and is also compatible with </w:t>
      </w:r>
      <w:r w:rsidR="00AC6C28" w:rsidRPr="00AC6C28">
        <w:rPr>
          <w:b/>
          <w:bCs/>
          <w:lang w:val="en-GB"/>
        </w:rPr>
        <w:t>SteamVR</w:t>
      </w:r>
      <w:r w:rsidR="00AC6C28" w:rsidRPr="00AC6C28">
        <w:rPr>
          <w:lang w:val="en-GB"/>
        </w:rPr>
        <w:t xml:space="preserve"> headsets.</w:t>
      </w:r>
    </w:p>
    <w:p w14:paraId="1CF5C1D3" w14:textId="77777777" w:rsidR="000D3EDE" w:rsidRPr="0007710A" w:rsidRDefault="000D3EDE" w:rsidP="00A12992">
      <w:pPr>
        <w:rPr>
          <w:b/>
          <w:bCs/>
          <w:lang w:val="en-GB"/>
        </w:rPr>
      </w:pPr>
      <w:r w:rsidRPr="0007710A">
        <w:rPr>
          <w:b/>
          <w:bCs/>
          <w:lang w:val="en-GB"/>
        </w:rPr>
        <w:t>Pros:</w:t>
      </w:r>
    </w:p>
    <w:p w14:paraId="7672B255" w14:textId="45468F93" w:rsidR="00A12992" w:rsidRPr="00AC6C28" w:rsidRDefault="00AC6C28" w:rsidP="00A12992">
      <w:pPr>
        <w:pStyle w:val="ListParagraph"/>
        <w:numPr>
          <w:ilvl w:val="0"/>
          <w:numId w:val="1"/>
        </w:numPr>
        <w:rPr>
          <w:b/>
          <w:bCs/>
          <w:lang w:val="en-GB"/>
        </w:rPr>
      </w:pPr>
      <w:r w:rsidRPr="00AC6C28">
        <w:rPr>
          <w:b/>
          <w:bCs/>
          <w:lang w:val="en-GB"/>
        </w:rPr>
        <w:t>Broad hardware support:</w:t>
      </w:r>
      <w:r>
        <w:rPr>
          <w:b/>
          <w:bCs/>
          <w:lang w:val="en-GB"/>
        </w:rPr>
        <w:t xml:space="preserve"> </w:t>
      </w:r>
      <w:r>
        <w:rPr>
          <w:lang w:val="en-GB"/>
        </w:rPr>
        <w:t>Works with Steam-compatible devices.</w:t>
      </w:r>
    </w:p>
    <w:p w14:paraId="04CA58FB" w14:textId="5A7CB14C" w:rsidR="00AC6C28" w:rsidRPr="00A12992" w:rsidRDefault="00AC6C28" w:rsidP="00A12992">
      <w:pPr>
        <w:pStyle w:val="ListParagraph"/>
        <w:numPr>
          <w:ilvl w:val="0"/>
          <w:numId w:val="1"/>
        </w:numPr>
        <w:rPr>
          <w:lang w:val="en-GB"/>
        </w:rPr>
      </w:pPr>
      <w:r w:rsidRPr="00AC6C28">
        <w:rPr>
          <w:b/>
          <w:bCs/>
          <w:lang w:val="en-GB"/>
        </w:rPr>
        <w:t>Interaction-focused:</w:t>
      </w:r>
      <w:r>
        <w:rPr>
          <w:lang w:val="en-GB"/>
        </w:rPr>
        <w:t xml:space="preserve"> Strong framework for VR interactions.</w:t>
      </w:r>
    </w:p>
    <w:p w14:paraId="1B198B61" w14:textId="77777777" w:rsidR="000D3EDE" w:rsidRPr="0007710A" w:rsidRDefault="000D3EDE" w:rsidP="00A12992">
      <w:pPr>
        <w:rPr>
          <w:b/>
          <w:bCs/>
          <w:lang w:val="en-GB"/>
        </w:rPr>
      </w:pPr>
      <w:r w:rsidRPr="0007710A">
        <w:rPr>
          <w:b/>
          <w:bCs/>
          <w:lang w:val="en-GB"/>
        </w:rPr>
        <w:t>Cons:</w:t>
      </w:r>
    </w:p>
    <w:p w14:paraId="358C0519" w14:textId="5FC8D135" w:rsidR="00A12992" w:rsidRDefault="00AC6C28" w:rsidP="00A12992">
      <w:pPr>
        <w:pStyle w:val="ListParagraph"/>
        <w:numPr>
          <w:ilvl w:val="0"/>
          <w:numId w:val="1"/>
        </w:numPr>
        <w:rPr>
          <w:lang w:val="en-GB"/>
        </w:rPr>
      </w:pPr>
      <w:r w:rsidRPr="00AC6C28">
        <w:rPr>
          <w:b/>
          <w:bCs/>
          <w:lang w:val="en-GB"/>
        </w:rPr>
        <w:t>Not suitable for Meta Quest Pro:</w:t>
      </w:r>
      <w:r>
        <w:rPr>
          <w:lang w:val="en-GB"/>
        </w:rPr>
        <w:t xml:space="preserve"> Focuses on tethered systems, not standalone devices.</w:t>
      </w:r>
    </w:p>
    <w:p w14:paraId="6E1AFDFE" w14:textId="7F0EFD78" w:rsidR="00AC6C28" w:rsidRPr="00AC6C28" w:rsidRDefault="00AC6C28" w:rsidP="00A12992">
      <w:pPr>
        <w:pStyle w:val="ListParagraph"/>
        <w:numPr>
          <w:ilvl w:val="0"/>
          <w:numId w:val="1"/>
        </w:numPr>
        <w:rPr>
          <w:b/>
          <w:bCs/>
          <w:lang w:val="en-GB"/>
        </w:rPr>
      </w:pPr>
      <w:r w:rsidRPr="00AC6C28">
        <w:rPr>
          <w:b/>
          <w:bCs/>
          <w:lang w:val="en-GB"/>
        </w:rPr>
        <w:t>Limited Meta Quest integration:</w:t>
      </w:r>
      <w:r>
        <w:rPr>
          <w:lang w:val="en-GB"/>
        </w:rPr>
        <w:t xml:space="preserve"> Does not leverage Meta Quest-specific features.</w:t>
      </w:r>
    </w:p>
    <w:p w14:paraId="71497DF0" w14:textId="77777777" w:rsidR="00A12992" w:rsidRDefault="00A12992" w:rsidP="000D3EDE">
      <w:pPr>
        <w:pBdr>
          <w:bottom w:val="single" w:sz="6" w:space="1" w:color="auto"/>
        </w:pBdr>
        <w:rPr>
          <w:lang w:val="en-GB"/>
        </w:rPr>
      </w:pPr>
    </w:p>
    <w:p w14:paraId="64B3007E" w14:textId="63FE676D" w:rsidR="00330E02" w:rsidRDefault="00400074" w:rsidP="00400074">
      <w:pPr>
        <w:rPr>
          <w:b/>
          <w:bCs/>
          <w:sz w:val="28"/>
          <w:szCs w:val="28"/>
          <w:lang w:val="en-GB"/>
        </w:rPr>
      </w:pPr>
      <w:r w:rsidRPr="00400074">
        <w:rPr>
          <w:b/>
          <w:bCs/>
          <w:sz w:val="28"/>
          <w:szCs w:val="28"/>
          <w:lang w:val="en-GB"/>
        </w:rPr>
        <w:t>Reccomendations:</w:t>
      </w:r>
    </w:p>
    <w:p w14:paraId="294B89CA" w14:textId="4634A090" w:rsidR="00400074" w:rsidRPr="00326292" w:rsidRDefault="00400074" w:rsidP="00400074">
      <w:pPr>
        <w:rPr>
          <w:lang w:val="en-GB"/>
        </w:rPr>
      </w:pPr>
      <w:r w:rsidRPr="00400074">
        <w:rPr>
          <w:lang w:val="en-GB"/>
        </w:rPr>
        <w:t>Based on the analysis</w:t>
      </w:r>
      <w:r w:rsidR="00326292">
        <w:rPr>
          <w:lang w:val="en-GB"/>
        </w:rPr>
        <w:t xml:space="preserve">, the </w:t>
      </w:r>
      <w:r w:rsidR="00326292" w:rsidRPr="00326292">
        <w:rPr>
          <w:b/>
          <w:bCs/>
          <w:lang w:val="en-GB"/>
        </w:rPr>
        <w:t xml:space="preserve">Meta SDK (Oculus </w:t>
      </w:r>
      <w:r w:rsidR="00326292">
        <w:rPr>
          <w:b/>
          <w:bCs/>
          <w:lang w:val="en-GB"/>
        </w:rPr>
        <w:t>I</w:t>
      </w:r>
      <w:r w:rsidR="00326292" w:rsidRPr="00326292">
        <w:rPr>
          <w:b/>
          <w:bCs/>
          <w:lang w:val="en-GB"/>
        </w:rPr>
        <w:t>ntegration Plugin)</w:t>
      </w:r>
      <w:r w:rsidR="00326292">
        <w:rPr>
          <w:b/>
          <w:bCs/>
          <w:lang w:val="en-GB"/>
        </w:rPr>
        <w:t xml:space="preserve"> </w:t>
      </w:r>
      <w:r w:rsidR="00326292" w:rsidRPr="00326292">
        <w:rPr>
          <w:lang w:val="en-GB"/>
        </w:rPr>
        <w:t>is the most suitable</w:t>
      </w:r>
      <w:r w:rsidR="00326292">
        <w:rPr>
          <w:lang w:val="en-GB"/>
        </w:rPr>
        <w:t xml:space="preserve"> platform for developing the </w:t>
      </w:r>
      <w:r w:rsidR="00326292" w:rsidRPr="00326292">
        <w:rPr>
          <w:b/>
          <w:bCs/>
          <w:lang w:val="en-GB"/>
        </w:rPr>
        <w:t>VCNS</w:t>
      </w:r>
      <w:r w:rsidR="00326292">
        <w:rPr>
          <w:lang w:val="en-GB"/>
        </w:rPr>
        <w:t xml:space="preserve"> on the </w:t>
      </w:r>
      <w:r w:rsidR="00326292" w:rsidRPr="00326292">
        <w:rPr>
          <w:b/>
          <w:bCs/>
          <w:lang w:val="en-GB"/>
        </w:rPr>
        <w:t>Meta Quest Pro</w:t>
      </w:r>
      <w:r w:rsidR="00326292">
        <w:rPr>
          <w:lang w:val="en-GB"/>
        </w:rPr>
        <w:t xml:space="preserve">. Its hardware-specific optimization and access to advanced features ensure high performance and a seamless user experience. However, </w:t>
      </w:r>
      <w:r w:rsidR="00326292" w:rsidRPr="00326292">
        <w:rPr>
          <w:b/>
          <w:bCs/>
          <w:lang w:val="en-GB"/>
        </w:rPr>
        <w:t>Unity XR interaction Toolkit</w:t>
      </w:r>
      <w:r w:rsidR="00326292">
        <w:rPr>
          <w:lang w:val="en-GB"/>
        </w:rPr>
        <w:t xml:space="preserve"> and </w:t>
      </w:r>
      <w:r w:rsidR="00326292" w:rsidRPr="00326292">
        <w:rPr>
          <w:b/>
          <w:bCs/>
          <w:lang w:val="en-GB"/>
        </w:rPr>
        <w:t>OpenXR</w:t>
      </w:r>
      <w:r w:rsidR="00326292">
        <w:rPr>
          <w:lang w:val="en-GB"/>
        </w:rPr>
        <w:t xml:space="preserve"> can be used as supplementary tools for cross-platform flexibility and reusable interaction components.</w:t>
      </w:r>
    </w:p>
    <w:p w14:paraId="60BA46A3" w14:textId="77777777" w:rsidR="000D3EDE" w:rsidRDefault="000D3EDE">
      <w:pPr>
        <w:rPr>
          <w:rFonts w:asciiTheme="majorHAnsi" w:eastAsiaTheme="majorEastAsia" w:hAnsiTheme="majorHAnsi" w:cstheme="majorBidi"/>
          <w:color w:val="2F5496" w:themeColor="accent1" w:themeShade="BF"/>
          <w:sz w:val="26"/>
          <w:szCs w:val="26"/>
          <w:lang w:val="en-GB"/>
        </w:rPr>
      </w:pPr>
      <w:r>
        <w:rPr>
          <w:lang w:val="en-GB"/>
        </w:rPr>
        <w:br w:type="page"/>
      </w:r>
    </w:p>
    <w:p w14:paraId="14C864F2" w14:textId="20B401EC" w:rsidR="00F1638C" w:rsidRDefault="00F1638C" w:rsidP="00330E02">
      <w:pPr>
        <w:pStyle w:val="Heading2"/>
        <w:rPr>
          <w:lang w:val="en-GB"/>
        </w:rPr>
      </w:pPr>
      <w:bookmarkStart w:id="91" w:name="_Toc193819391"/>
      <w:r>
        <w:rPr>
          <w:lang w:val="en-GB"/>
        </w:rPr>
        <w:lastRenderedPageBreak/>
        <w:t>Test Plan: Test Session 1</w:t>
      </w:r>
      <w:bookmarkEnd w:id="91"/>
    </w:p>
    <w:p w14:paraId="1EFC3076" w14:textId="6D8813F0" w:rsidR="00F1638C" w:rsidRPr="00F1638C" w:rsidRDefault="00F1638C" w:rsidP="00F1638C">
      <w:pPr>
        <w:rPr>
          <w:b/>
          <w:bCs/>
          <w:lang w:val="en-GB"/>
        </w:rPr>
      </w:pPr>
      <w:r w:rsidRPr="00F1638C">
        <w:rPr>
          <w:b/>
          <w:bCs/>
          <w:lang w:val="en-GB"/>
        </w:rPr>
        <w:t>Objectives:</w:t>
      </w:r>
    </w:p>
    <w:p w14:paraId="554C6D0D" w14:textId="77777777" w:rsidR="0099084B" w:rsidRDefault="0099084B" w:rsidP="00F1638C">
      <w:pPr>
        <w:rPr>
          <w:b/>
          <w:bCs/>
          <w:lang w:val="en-GB"/>
        </w:rPr>
      </w:pPr>
      <w:r w:rsidRPr="0099084B">
        <w:rPr>
          <w:lang w:val="en-GB"/>
        </w:rPr>
        <w:t>This benchmark compared the </w:t>
      </w:r>
      <w:r w:rsidRPr="0099084B">
        <w:rPr>
          <w:b/>
          <w:bCs/>
          <w:lang w:val="en-GB"/>
        </w:rPr>
        <w:t>original desktop-based VCNS</w:t>
      </w:r>
      <w:r w:rsidRPr="0099084B">
        <w:rPr>
          <w:lang w:val="en-GB"/>
        </w:rPr>
        <w:t> (using native libraries) against the </w:t>
      </w:r>
      <w:r w:rsidRPr="0099084B">
        <w:rPr>
          <w:b/>
          <w:bCs/>
          <w:lang w:val="en-GB"/>
        </w:rPr>
        <w:t>standalone-optimized version</w:t>
      </w:r>
      <w:r w:rsidRPr="0099084B">
        <w:rPr>
          <w:lang w:val="en-GB"/>
        </w:rPr>
        <w:t> (using AVProVideo libraries) under identical hardware conditions. Due to Android APK limitations, both tests were conducted on a high-end PC to isolate performance differences in rendering pipelines and asset handling.</w:t>
      </w:r>
      <w:r w:rsidRPr="0099084B">
        <w:rPr>
          <w:b/>
          <w:bCs/>
          <w:lang w:val="en-GB"/>
        </w:rPr>
        <w:t xml:space="preserve"> </w:t>
      </w:r>
    </w:p>
    <w:p w14:paraId="57FB0988" w14:textId="1CE3414A" w:rsidR="00F1638C" w:rsidRDefault="00F1638C" w:rsidP="00F1638C">
      <w:pPr>
        <w:rPr>
          <w:b/>
          <w:bCs/>
          <w:lang w:val="en-GB"/>
        </w:rPr>
      </w:pPr>
      <w:r w:rsidRPr="00F1638C">
        <w:rPr>
          <w:b/>
          <w:bCs/>
          <w:lang w:val="en-GB"/>
        </w:rPr>
        <w:t>Scope</w:t>
      </w:r>
      <w:r>
        <w:rPr>
          <w:b/>
          <w:bCs/>
          <w:lang w:val="en-GB"/>
        </w:rPr>
        <w:t>:</w:t>
      </w:r>
      <w:r w:rsidR="002755A3">
        <w:rPr>
          <w:b/>
          <w:bCs/>
          <w:lang w:val="en-GB"/>
        </w:rPr>
        <w:br/>
      </w:r>
      <w:r>
        <w:rPr>
          <w:b/>
          <w:bCs/>
          <w:lang w:val="en-GB"/>
        </w:rPr>
        <w:t>In-Scope:</w:t>
      </w:r>
    </w:p>
    <w:p w14:paraId="4F1C9AAC" w14:textId="77777777" w:rsidR="00F1638C" w:rsidRDefault="00F1638C" w:rsidP="00F1638C">
      <w:pPr>
        <w:rPr>
          <w:lang w:val="en-GB"/>
        </w:rPr>
      </w:pPr>
      <w:r>
        <w:rPr>
          <w:lang w:val="en-GB"/>
        </w:rPr>
        <w:t>Performance benchmarking of:</w:t>
      </w:r>
    </w:p>
    <w:p w14:paraId="593C8F48" w14:textId="7212E01E" w:rsidR="00F1638C" w:rsidRDefault="00F1638C" w:rsidP="00F1638C">
      <w:pPr>
        <w:pStyle w:val="ListParagraph"/>
        <w:numPr>
          <w:ilvl w:val="0"/>
          <w:numId w:val="1"/>
        </w:numPr>
        <w:rPr>
          <w:lang w:val="en-GB"/>
        </w:rPr>
      </w:pPr>
      <w:r w:rsidRPr="00F1638C">
        <w:rPr>
          <w:lang w:val="en-GB"/>
        </w:rPr>
        <w:t>Framerates</w:t>
      </w:r>
    </w:p>
    <w:p w14:paraId="4760B0C2" w14:textId="75C63D8C" w:rsidR="00F1638C" w:rsidRDefault="00F1638C" w:rsidP="00F1638C">
      <w:pPr>
        <w:pStyle w:val="ListParagraph"/>
        <w:numPr>
          <w:ilvl w:val="0"/>
          <w:numId w:val="1"/>
        </w:numPr>
        <w:rPr>
          <w:lang w:val="en-GB"/>
        </w:rPr>
      </w:pPr>
      <w:r>
        <w:rPr>
          <w:lang w:val="en-GB"/>
        </w:rPr>
        <w:t>CPU</w:t>
      </w:r>
      <w:r w:rsidR="009A6CE1">
        <w:rPr>
          <w:lang w:val="en-GB"/>
        </w:rPr>
        <w:t xml:space="preserve"> and GPU utilization</w:t>
      </w:r>
    </w:p>
    <w:p w14:paraId="54BD9526" w14:textId="4F8D76AA" w:rsidR="009A6CE1" w:rsidRDefault="009A6CE1" w:rsidP="00F1638C">
      <w:pPr>
        <w:pStyle w:val="ListParagraph"/>
        <w:numPr>
          <w:ilvl w:val="0"/>
          <w:numId w:val="1"/>
        </w:numPr>
        <w:rPr>
          <w:lang w:val="en-GB"/>
        </w:rPr>
      </w:pPr>
      <w:r>
        <w:rPr>
          <w:lang w:val="en-GB"/>
        </w:rPr>
        <w:t>Memory consumption</w:t>
      </w:r>
    </w:p>
    <w:p w14:paraId="1B3ACD9B" w14:textId="46A5D9C6" w:rsidR="009A6CE1" w:rsidRDefault="009A6CE1" w:rsidP="00F1638C">
      <w:pPr>
        <w:pStyle w:val="ListParagraph"/>
        <w:numPr>
          <w:ilvl w:val="0"/>
          <w:numId w:val="1"/>
        </w:numPr>
        <w:rPr>
          <w:lang w:val="en-GB"/>
        </w:rPr>
      </w:pPr>
      <w:r>
        <w:rPr>
          <w:lang w:val="en-GB"/>
        </w:rPr>
        <w:t>Rendering efficiency</w:t>
      </w:r>
    </w:p>
    <w:p w14:paraId="46638A3C" w14:textId="403FE4B1" w:rsidR="009A6CE1" w:rsidRDefault="009A6CE1" w:rsidP="009A6CE1">
      <w:pPr>
        <w:rPr>
          <w:b/>
          <w:bCs/>
          <w:lang w:val="en-GB"/>
        </w:rPr>
      </w:pPr>
      <w:r>
        <w:rPr>
          <w:b/>
          <w:bCs/>
          <w:lang w:val="en-GB"/>
        </w:rPr>
        <w:t>Out of scope:</w:t>
      </w:r>
    </w:p>
    <w:p w14:paraId="20998FB2" w14:textId="6B16E249" w:rsidR="00A0074A" w:rsidRDefault="00871127" w:rsidP="00A0074A">
      <w:pPr>
        <w:pStyle w:val="ListParagraph"/>
        <w:numPr>
          <w:ilvl w:val="0"/>
          <w:numId w:val="1"/>
        </w:numPr>
        <w:rPr>
          <w:lang w:val="en-GB"/>
        </w:rPr>
      </w:pPr>
      <w:r w:rsidRPr="00A0074A">
        <w:rPr>
          <w:lang w:val="en-GB"/>
        </w:rPr>
        <w:t>Useability</w:t>
      </w:r>
      <w:r w:rsidR="009A6CE1" w:rsidRPr="00A0074A">
        <w:rPr>
          <w:lang w:val="en-GB"/>
        </w:rPr>
        <w:t xml:space="preserve"> testing (gesture </w:t>
      </w:r>
      <w:r w:rsidRPr="00A0074A">
        <w:rPr>
          <w:lang w:val="en-GB"/>
        </w:rPr>
        <w:t>interactions</w:t>
      </w:r>
      <w:r w:rsidR="002755A3" w:rsidRPr="00A0074A">
        <w:rPr>
          <w:lang w:val="en-GB"/>
        </w:rPr>
        <w:t>, user onboarding</w:t>
      </w:r>
      <w:r w:rsidR="009A6CE1" w:rsidRPr="00A0074A">
        <w:rPr>
          <w:lang w:val="en-GB"/>
        </w:rPr>
        <w:t>).</w:t>
      </w:r>
    </w:p>
    <w:p w14:paraId="6DE643F5" w14:textId="77777777" w:rsidR="00A0074A" w:rsidRDefault="002755A3" w:rsidP="00A0074A">
      <w:pPr>
        <w:pStyle w:val="ListParagraph"/>
        <w:numPr>
          <w:ilvl w:val="0"/>
          <w:numId w:val="1"/>
        </w:numPr>
        <w:rPr>
          <w:lang w:val="en-GB"/>
        </w:rPr>
      </w:pPr>
      <w:r w:rsidRPr="00A0074A">
        <w:rPr>
          <w:lang w:val="en-GB"/>
        </w:rPr>
        <w:t>Subjective user experience evaluations.</w:t>
      </w:r>
    </w:p>
    <w:p w14:paraId="21AA1F77" w14:textId="556DBC86" w:rsidR="002755A3" w:rsidRPr="00A0074A" w:rsidRDefault="002755A3" w:rsidP="00A0074A">
      <w:pPr>
        <w:pStyle w:val="ListParagraph"/>
        <w:numPr>
          <w:ilvl w:val="0"/>
          <w:numId w:val="1"/>
        </w:numPr>
        <w:rPr>
          <w:lang w:val="en-GB"/>
        </w:rPr>
      </w:pPr>
      <w:r w:rsidRPr="00A0074A">
        <w:rPr>
          <w:lang w:val="en-GB"/>
        </w:rPr>
        <w:t>Testing of Android APK (due to technical issues at the time).</w:t>
      </w:r>
    </w:p>
    <w:p w14:paraId="4FD2B24E" w14:textId="77777777" w:rsidR="002755A3" w:rsidRDefault="002755A3" w:rsidP="002755A3">
      <w:pPr>
        <w:rPr>
          <w:b/>
          <w:bCs/>
          <w:lang w:val="en-GB"/>
        </w:rPr>
      </w:pPr>
      <w:r w:rsidRPr="002755A3">
        <w:rPr>
          <w:b/>
          <w:bCs/>
          <w:lang w:val="en-GB"/>
        </w:rPr>
        <w:t>Test environment Setup:</w:t>
      </w:r>
      <w:r>
        <w:rPr>
          <w:b/>
          <w:bCs/>
          <w:lang w:val="en-GB"/>
        </w:rPr>
        <w:br/>
      </w:r>
      <w:r w:rsidRPr="002755A3">
        <w:rPr>
          <w:b/>
          <w:bCs/>
          <w:lang w:val="en-GB"/>
        </w:rPr>
        <w:t>Hardware:</w:t>
      </w:r>
    </w:p>
    <w:p w14:paraId="29FDF9B2" w14:textId="77777777" w:rsidR="004102FD" w:rsidRDefault="004102FD" w:rsidP="004102FD">
      <w:pPr>
        <w:rPr>
          <w:lang w:val="en-GB"/>
        </w:rPr>
      </w:pPr>
      <w:r>
        <w:rPr>
          <w:lang w:val="en-GB"/>
        </w:rPr>
        <w:t>The laptop specifications were:</w:t>
      </w:r>
    </w:p>
    <w:p w14:paraId="0F60DDC3" w14:textId="77777777" w:rsidR="004102FD" w:rsidRPr="00A46E54" w:rsidRDefault="004102FD" w:rsidP="004102FD">
      <w:pPr>
        <w:pStyle w:val="ListParagraph"/>
        <w:numPr>
          <w:ilvl w:val="0"/>
          <w:numId w:val="1"/>
        </w:numPr>
        <w:rPr>
          <w:lang w:val="en-GB"/>
        </w:rPr>
      </w:pPr>
      <w:r w:rsidRPr="00A46E54">
        <w:rPr>
          <w:lang w:val="en-GB"/>
        </w:rPr>
        <w:t>High-performance Alienware laptop with tethered VR setup for benchmark comparisons.</w:t>
      </w:r>
    </w:p>
    <w:p w14:paraId="122828E1" w14:textId="77777777" w:rsidR="004102FD" w:rsidRPr="00A46E54" w:rsidRDefault="004102FD" w:rsidP="004102FD">
      <w:pPr>
        <w:pStyle w:val="ListParagraph"/>
        <w:numPr>
          <w:ilvl w:val="0"/>
          <w:numId w:val="1"/>
        </w:numPr>
        <w:rPr>
          <w:lang w:val="en-GB"/>
        </w:rPr>
      </w:pPr>
      <w:r w:rsidRPr="00A46E54">
        <w:rPr>
          <w:lang w:val="en-GB"/>
        </w:rPr>
        <w:t xml:space="preserve">CPU: intel i7-11800H </w:t>
      </w:r>
    </w:p>
    <w:p w14:paraId="29B50B91" w14:textId="77777777" w:rsidR="004102FD" w:rsidRDefault="004102FD" w:rsidP="004102FD">
      <w:pPr>
        <w:pStyle w:val="ListParagraph"/>
        <w:numPr>
          <w:ilvl w:val="0"/>
          <w:numId w:val="1"/>
        </w:numPr>
        <w:rPr>
          <w:lang w:val="en-GB"/>
        </w:rPr>
      </w:pPr>
      <w:r>
        <w:rPr>
          <w:lang w:val="en-GB"/>
        </w:rPr>
        <w:t>GPU: Nvidia RTX 3080</w:t>
      </w:r>
    </w:p>
    <w:p w14:paraId="21898CA0" w14:textId="77777777" w:rsidR="004102FD" w:rsidRDefault="004102FD" w:rsidP="004102FD">
      <w:pPr>
        <w:pStyle w:val="ListParagraph"/>
        <w:numPr>
          <w:ilvl w:val="0"/>
          <w:numId w:val="1"/>
        </w:numPr>
        <w:rPr>
          <w:lang w:val="en-GB"/>
        </w:rPr>
      </w:pPr>
      <w:r>
        <w:rPr>
          <w:lang w:val="en-GB"/>
        </w:rPr>
        <w:t>Ram: 16GB DDR4</w:t>
      </w:r>
    </w:p>
    <w:p w14:paraId="34E48C86" w14:textId="45C74305" w:rsidR="004102FD" w:rsidRDefault="004102FD" w:rsidP="004102FD">
      <w:pPr>
        <w:pStyle w:val="ListParagraph"/>
        <w:numPr>
          <w:ilvl w:val="0"/>
          <w:numId w:val="1"/>
        </w:numPr>
        <w:rPr>
          <w:lang w:val="en-GB"/>
        </w:rPr>
      </w:pPr>
      <w:r w:rsidRPr="008C264F">
        <w:rPr>
          <w:lang w:val="en-GB"/>
        </w:rPr>
        <w:t xml:space="preserve">VR Headset Used: </w:t>
      </w:r>
      <w:r w:rsidR="00B506F6" w:rsidRPr="00B506F6">
        <w:rPr>
          <w:b/>
          <w:lang w:val="en-GB"/>
        </w:rPr>
        <w:t>Meta Quest Pro</w:t>
      </w:r>
      <w:r w:rsidRPr="008C264F">
        <w:rPr>
          <w:lang w:val="en-GB"/>
        </w:rPr>
        <w:t xml:space="preserve"> (via Oculus Link)</w:t>
      </w:r>
    </w:p>
    <w:p w14:paraId="3EEFC593" w14:textId="77777777" w:rsidR="004102FD" w:rsidRDefault="004102FD" w:rsidP="004102FD">
      <w:pPr>
        <w:pStyle w:val="ListParagraph"/>
        <w:numPr>
          <w:ilvl w:val="0"/>
          <w:numId w:val="1"/>
        </w:numPr>
        <w:rPr>
          <w:lang w:val="en-GB"/>
        </w:rPr>
      </w:pPr>
      <w:r>
        <w:rPr>
          <w:lang w:val="en-GB"/>
        </w:rPr>
        <w:t>Audio Headset: Bayerdynamic DT 770 M 80 ohm</w:t>
      </w:r>
    </w:p>
    <w:p w14:paraId="0F7B6A87" w14:textId="77777777" w:rsidR="004102FD" w:rsidRPr="00174CE0" w:rsidRDefault="004102FD" w:rsidP="004102FD">
      <w:pPr>
        <w:pStyle w:val="ListParagraph"/>
        <w:numPr>
          <w:ilvl w:val="0"/>
          <w:numId w:val="1"/>
        </w:numPr>
        <w:rPr>
          <w:lang w:val="en-GB"/>
        </w:rPr>
      </w:pPr>
      <w:r>
        <w:rPr>
          <w:lang w:val="en-GB"/>
        </w:rPr>
        <w:t>Video: 8K resolution, 100 mbps, 30 fps</w:t>
      </w:r>
    </w:p>
    <w:p w14:paraId="3E0043E4" w14:textId="77777777" w:rsidR="00A0074A" w:rsidRDefault="00A0074A" w:rsidP="00A0074A">
      <w:pPr>
        <w:rPr>
          <w:b/>
          <w:bCs/>
          <w:lang w:val="en-GB"/>
        </w:rPr>
      </w:pPr>
      <w:r w:rsidRPr="00F41D8C">
        <w:rPr>
          <w:b/>
          <w:bCs/>
          <w:lang w:val="en-GB"/>
        </w:rPr>
        <w:t>Software Requirements:</w:t>
      </w:r>
    </w:p>
    <w:p w14:paraId="2B395D52" w14:textId="77777777" w:rsidR="00A0074A" w:rsidRDefault="00A0074A" w:rsidP="00A0074A">
      <w:pPr>
        <w:pStyle w:val="ListParagraph"/>
        <w:numPr>
          <w:ilvl w:val="0"/>
          <w:numId w:val="1"/>
        </w:numPr>
        <w:rPr>
          <w:lang w:val="en-GB"/>
        </w:rPr>
      </w:pPr>
      <w:r>
        <w:rPr>
          <w:lang w:val="en-GB"/>
        </w:rPr>
        <w:t>Unity Version 2022.3.44.f1</w:t>
      </w:r>
    </w:p>
    <w:p w14:paraId="52BDCC55" w14:textId="77777777" w:rsidR="00A0074A" w:rsidRDefault="00A0074A" w:rsidP="00A0074A">
      <w:pPr>
        <w:pStyle w:val="ListParagraph"/>
        <w:numPr>
          <w:ilvl w:val="0"/>
          <w:numId w:val="1"/>
        </w:numPr>
        <w:rPr>
          <w:lang w:val="en-GB"/>
        </w:rPr>
      </w:pPr>
      <w:r>
        <w:rPr>
          <w:lang w:val="en-GB"/>
        </w:rPr>
        <w:t>Video Playback Plugin: AVProVideo</w:t>
      </w:r>
    </w:p>
    <w:p w14:paraId="5654C5E6" w14:textId="77777777" w:rsidR="00A0074A" w:rsidRPr="00174CE0" w:rsidRDefault="00A0074A" w:rsidP="00A0074A">
      <w:pPr>
        <w:pStyle w:val="ListParagraph"/>
        <w:numPr>
          <w:ilvl w:val="0"/>
          <w:numId w:val="1"/>
        </w:numPr>
        <w:rPr>
          <w:lang w:val="en-GB"/>
        </w:rPr>
      </w:pPr>
      <w:r>
        <w:rPr>
          <w:lang w:val="en-GB"/>
        </w:rPr>
        <w:t>Meta Quest Version: v72</w:t>
      </w:r>
    </w:p>
    <w:p w14:paraId="0D38ED69" w14:textId="77777777" w:rsidR="00A0074A" w:rsidRPr="00F41D8C" w:rsidRDefault="00A0074A" w:rsidP="00A0074A">
      <w:pPr>
        <w:rPr>
          <w:b/>
          <w:bCs/>
          <w:lang w:val="en-GB"/>
        </w:rPr>
      </w:pPr>
      <w:r w:rsidRPr="00F41D8C">
        <w:rPr>
          <w:b/>
          <w:bCs/>
          <w:lang w:val="en-GB"/>
        </w:rPr>
        <w:t>Network Requirements:</w:t>
      </w:r>
    </w:p>
    <w:p w14:paraId="5BF89B5A" w14:textId="77777777" w:rsidR="00A0074A" w:rsidRDefault="00A0074A" w:rsidP="00A0074A">
      <w:pPr>
        <w:rPr>
          <w:lang w:val="en-GB"/>
        </w:rPr>
      </w:pPr>
      <w:r w:rsidRPr="00AF33E4">
        <w:rPr>
          <w:lang w:val="en-GB"/>
        </w:rPr>
        <w:t xml:space="preserve">Stable Wi-Fi connection for testing network-connected features (e.g., </w:t>
      </w:r>
      <w:r w:rsidRPr="008505A1">
        <w:rPr>
          <w:b/>
          <w:bCs/>
          <w:lang w:val="en-GB"/>
        </w:rPr>
        <w:t>VCNS</w:t>
      </w:r>
      <w:r w:rsidRPr="00AF33E4">
        <w:rPr>
          <w:lang w:val="en-GB"/>
        </w:rPr>
        <w:t xml:space="preserve"> API interactions).</w:t>
      </w:r>
      <w:r>
        <w:rPr>
          <w:lang w:val="en-GB"/>
        </w:rPr>
        <w:br/>
      </w:r>
      <w:r w:rsidRPr="00AF33E4">
        <w:rPr>
          <w:lang w:val="en-GB"/>
        </w:rPr>
        <w:t>Backup mobile hotspot for contingency.</w:t>
      </w:r>
    </w:p>
    <w:p w14:paraId="556B54B3" w14:textId="77777777" w:rsidR="00CC4659" w:rsidRDefault="00CC4659">
      <w:pPr>
        <w:rPr>
          <w:b/>
          <w:bCs/>
          <w:lang w:val="en-GB"/>
        </w:rPr>
      </w:pPr>
      <w:r>
        <w:rPr>
          <w:b/>
          <w:bCs/>
          <w:lang w:val="en-GB"/>
        </w:rPr>
        <w:br w:type="page"/>
      </w:r>
    </w:p>
    <w:p w14:paraId="47BCB3C0" w14:textId="2D489AE7" w:rsidR="00CC4659" w:rsidRDefault="00CC4659" w:rsidP="00CC4659">
      <w:pPr>
        <w:rPr>
          <w:b/>
          <w:bCs/>
          <w:lang w:val="en-GB"/>
        </w:rPr>
      </w:pPr>
      <w:r w:rsidRPr="00CC4659">
        <w:rPr>
          <w:b/>
          <w:bCs/>
          <w:lang w:val="en-GB"/>
        </w:rPr>
        <w:lastRenderedPageBreak/>
        <w:t>Testing Procedure</w:t>
      </w:r>
      <w:r>
        <w:rPr>
          <w:b/>
          <w:bCs/>
          <w:lang w:val="en-GB"/>
        </w:rPr>
        <w:t>:</w:t>
      </w:r>
    </w:p>
    <w:p w14:paraId="60E10E34" w14:textId="769CBD5D" w:rsidR="00CC4659" w:rsidRDefault="00CC4659" w:rsidP="00A0074A">
      <w:pPr>
        <w:rPr>
          <w:lang w:val="en-GB"/>
        </w:rPr>
      </w:pPr>
      <w:r w:rsidRPr="00CC4659">
        <w:rPr>
          <w:lang w:val="en-GB"/>
        </w:rPr>
        <w:t>Load the same simulation scenario in both versions.</w:t>
      </w:r>
      <w:r>
        <w:rPr>
          <w:lang w:val="en-GB"/>
        </w:rPr>
        <w:br/>
      </w:r>
      <w:r w:rsidRPr="00CC4659">
        <w:rPr>
          <w:lang w:val="en-GB"/>
        </w:rPr>
        <w:t xml:space="preserve">Run performance benchmarks under </w:t>
      </w:r>
      <w:r w:rsidR="0099084B">
        <w:rPr>
          <w:lang w:val="en-GB"/>
        </w:rPr>
        <w:t>two</w:t>
      </w:r>
      <w:r w:rsidRPr="00CC4659">
        <w:rPr>
          <w:lang w:val="en-GB"/>
        </w:rPr>
        <w:t xml:space="preserve"> conditions:</w:t>
      </w:r>
    </w:p>
    <w:p w14:paraId="3C42D950" w14:textId="77777777" w:rsidR="00CC4659" w:rsidRPr="00CC4659" w:rsidRDefault="00CC4659" w:rsidP="00CC4659">
      <w:pPr>
        <w:pStyle w:val="ListParagraph"/>
        <w:numPr>
          <w:ilvl w:val="0"/>
          <w:numId w:val="1"/>
        </w:numPr>
        <w:rPr>
          <w:lang w:val="en-GB"/>
        </w:rPr>
      </w:pPr>
      <w:r w:rsidRPr="00CC4659">
        <w:rPr>
          <w:lang w:val="en-GB"/>
        </w:rPr>
        <w:t>Idle (no active simulation, only environment loaded)</w:t>
      </w:r>
    </w:p>
    <w:p w14:paraId="431B986F" w14:textId="77777777" w:rsidR="00CC4659" w:rsidRPr="00CC4659" w:rsidRDefault="00CC4659" w:rsidP="00CC4659">
      <w:pPr>
        <w:pStyle w:val="ListParagraph"/>
        <w:numPr>
          <w:ilvl w:val="0"/>
          <w:numId w:val="1"/>
        </w:numPr>
        <w:rPr>
          <w:lang w:val="en-GB"/>
        </w:rPr>
      </w:pPr>
      <w:r w:rsidRPr="00CC4659">
        <w:rPr>
          <w:lang w:val="en-GB"/>
        </w:rPr>
        <w:t>Standard simulation (default conditions, aircraft flyover in 360-degree video)</w:t>
      </w:r>
    </w:p>
    <w:p w14:paraId="3EEA18AD" w14:textId="34207537" w:rsidR="003816E1" w:rsidRDefault="00CC4659" w:rsidP="0099084B">
      <w:pPr>
        <w:ind w:left="360"/>
        <w:rPr>
          <w:b/>
          <w:bCs/>
          <w:lang w:val="en-GB"/>
        </w:rPr>
      </w:pPr>
      <w:r w:rsidRPr="00CC4659">
        <w:rPr>
          <w:lang w:val="en-GB"/>
        </w:rPr>
        <w:t>Record FPS, CPU/GPU utilization, and memory usage at each stage.</w:t>
      </w:r>
    </w:p>
    <w:p w14:paraId="32928FEB" w14:textId="1FA6C1C4" w:rsidR="00201E82" w:rsidRDefault="00201E82" w:rsidP="003816E1">
      <w:pPr>
        <w:rPr>
          <w:b/>
          <w:bCs/>
          <w:lang w:val="en-GB"/>
        </w:rPr>
      </w:pPr>
      <w:r>
        <w:rPr>
          <w:b/>
          <w:bCs/>
          <w:lang w:val="en-GB"/>
        </w:rPr>
        <w:t>Perfromance metrics measured:</w:t>
      </w:r>
    </w:p>
    <w:p w14:paraId="1A0EB321" w14:textId="6EE6FC84" w:rsidR="00201E82" w:rsidRPr="00201E82" w:rsidRDefault="00201E82" w:rsidP="00201E82">
      <w:pPr>
        <w:rPr>
          <w:b/>
          <w:bCs/>
          <w:lang w:val="en-GB"/>
        </w:rPr>
      </w:pPr>
      <w:r w:rsidRPr="00201E82">
        <w:rPr>
          <w:b/>
          <w:bCs/>
          <w:lang w:val="en-GB"/>
        </w:rPr>
        <w:t>Frame Rate (FPS):</w:t>
      </w:r>
    </w:p>
    <w:p w14:paraId="26441A2A" w14:textId="77777777" w:rsidR="00201E82" w:rsidRPr="008F0626" w:rsidRDefault="00201E82" w:rsidP="008F0626">
      <w:pPr>
        <w:pStyle w:val="ListParagraph"/>
        <w:numPr>
          <w:ilvl w:val="0"/>
          <w:numId w:val="39"/>
        </w:numPr>
        <w:rPr>
          <w:lang w:val="en-GB"/>
        </w:rPr>
      </w:pPr>
      <w:r w:rsidRPr="008F0626">
        <w:rPr>
          <w:lang w:val="en-GB"/>
        </w:rPr>
        <w:t>The stability and consistency of frame rates were monitored to identify frame drops or fluctuations.</w:t>
      </w:r>
    </w:p>
    <w:p w14:paraId="6E606440" w14:textId="1BE823DF" w:rsidR="00201E82" w:rsidRPr="008F0626" w:rsidRDefault="00201E82" w:rsidP="008F0626">
      <w:pPr>
        <w:pStyle w:val="ListParagraph"/>
        <w:numPr>
          <w:ilvl w:val="0"/>
          <w:numId w:val="39"/>
        </w:numPr>
        <w:rPr>
          <w:lang w:val="en-GB"/>
        </w:rPr>
      </w:pPr>
      <w:r w:rsidRPr="008F0626">
        <w:rPr>
          <w:lang w:val="en-GB"/>
        </w:rPr>
        <w:t xml:space="preserve">The target frame rate was </w:t>
      </w:r>
      <w:r w:rsidR="005738FD" w:rsidRPr="008F0626">
        <w:rPr>
          <w:lang w:val="en-GB"/>
        </w:rPr>
        <w:t>90</w:t>
      </w:r>
      <w:r w:rsidRPr="008F0626">
        <w:rPr>
          <w:lang w:val="en-GB"/>
        </w:rPr>
        <w:t xml:space="preserve"> FPS (matching the VR headset’s refresh rate).</w:t>
      </w:r>
    </w:p>
    <w:p w14:paraId="02F2D966" w14:textId="77777777" w:rsidR="00201E82" w:rsidRPr="008F0626" w:rsidRDefault="00201E82" w:rsidP="008F0626">
      <w:pPr>
        <w:pStyle w:val="ListParagraph"/>
        <w:numPr>
          <w:ilvl w:val="0"/>
          <w:numId w:val="39"/>
        </w:numPr>
        <w:rPr>
          <w:lang w:val="en-GB"/>
        </w:rPr>
      </w:pPr>
      <w:r w:rsidRPr="008F0626">
        <w:rPr>
          <w:lang w:val="en-GB"/>
        </w:rPr>
        <w:t>Drops below 60 FPS were considered potential bottlenecks.</w:t>
      </w:r>
    </w:p>
    <w:p w14:paraId="398AD221" w14:textId="555C808B" w:rsidR="00201E82" w:rsidRPr="00201E82" w:rsidRDefault="00201E82" w:rsidP="00201E82">
      <w:pPr>
        <w:rPr>
          <w:b/>
          <w:bCs/>
        </w:rPr>
      </w:pPr>
      <w:r w:rsidRPr="00201E82">
        <w:rPr>
          <w:b/>
          <w:bCs/>
        </w:rPr>
        <w:t>CPU Utilization (%):</w:t>
      </w:r>
    </w:p>
    <w:p w14:paraId="1DAC1F0C" w14:textId="77777777" w:rsidR="00201E82" w:rsidRPr="008F0626" w:rsidRDefault="00201E82" w:rsidP="008F0626">
      <w:pPr>
        <w:pStyle w:val="ListParagraph"/>
        <w:numPr>
          <w:ilvl w:val="0"/>
          <w:numId w:val="40"/>
        </w:numPr>
        <w:rPr>
          <w:lang w:val="en-GB"/>
        </w:rPr>
      </w:pPr>
      <w:r w:rsidRPr="008F0626">
        <w:rPr>
          <w:lang w:val="en-GB"/>
        </w:rPr>
        <w:t>Measured the percentage of CPU usage during both idle and active simulation phases.</w:t>
      </w:r>
    </w:p>
    <w:p w14:paraId="6F2FDEC8" w14:textId="77777777" w:rsidR="00201E82" w:rsidRPr="008F0626" w:rsidRDefault="00201E82" w:rsidP="008F0626">
      <w:pPr>
        <w:pStyle w:val="ListParagraph"/>
        <w:numPr>
          <w:ilvl w:val="0"/>
          <w:numId w:val="40"/>
        </w:numPr>
        <w:rPr>
          <w:lang w:val="en-GB"/>
        </w:rPr>
      </w:pPr>
      <w:r w:rsidRPr="008F0626">
        <w:rPr>
          <w:lang w:val="en-GB"/>
        </w:rPr>
        <w:t>Observed if AVProVideo introduced higher CPU overhead or optimized processing efficiency.</w:t>
      </w:r>
    </w:p>
    <w:p w14:paraId="1A828D2E" w14:textId="4B86FED6" w:rsidR="00201E82" w:rsidRPr="00201E82" w:rsidRDefault="00201E82" w:rsidP="00201E82">
      <w:pPr>
        <w:rPr>
          <w:b/>
          <w:bCs/>
        </w:rPr>
      </w:pPr>
      <w:r w:rsidRPr="00201E82">
        <w:rPr>
          <w:b/>
          <w:bCs/>
        </w:rPr>
        <w:t>GPU Utilization (%):</w:t>
      </w:r>
    </w:p>
    <w:p w14:paraId="1D6ECE31" w14:textId="77777777" w:rsidR="00201E82" w:rsidRPr="008F0626" w:rsidRDefault="00201E82" w:rsidP="008F0626">
      <w:pPr>
        <w:pStyle w:val="ListParagraph"/>
        <w:numPr>
          <w:ilvl w:val="0"/>
          <w:numId w:val="41"/>
        </w:numPr>
        <w:rPr>
          <w:lang w:val="en-GB"/>
        </w:rPr>
      </w:pPr>
      <w:r w:rsidRPr="008F0626">
        <w:rPr>
          <w:lang w:val="en-GB"/>
        </w:rPr>
        <w:t>Tracked GPU workload during video rendering and real-time simulation.</w:t>
      </w:r>
    </w:p>
    <w:p w14:paraId="3EE8F548" w14:textId="77777777" w:rsidR="00201E82" w:rsidRPr="008F0626" w:rsidRDefault="00201E82" w:rsidP="008F0626">
      <w:pPr>
        <w:pStyle w:val="ListParagraph"/>
        <w:numPr>
          <w:ilvl w:val="0"/>
          <w:numId w:val="41"/>
        </w:numPr>
        <w:rPr>
          <w:lang w:val="en-GB"/>
        </w:rPr>
      </w:pPr>
      <w:r w:rsidRPr="008F0626">
        <w:rPr>
          <w:lang w:val="en-GB"/>
        </w:rPr>
        <w:t>Checked for performance bottlenecks when decoding 8K video.</w:t>
      </w:r>
    </w:p>
    <w:p w14:paraId="0A16AFF0" w14:textId="3F9086B9" w:rsidR="00201E82" w:rsidRPr="00201E82" w:rsidRDefault="00201E82" w:rsidP="00201E82">
      <w:pPr>
        <w:rPr>
          <w:b/>
          <w:bCs/>
        </w:rPr>
      </w:pPr>
      <w:r w:rsidRPr="00201E82">
        <w:rPr>
          <w:b/>
          <w:bCs/>
        </w:rPr>
        <w:t>Memory Usage (RAM):</w:t>
      </w:r>
    </w:p>
    <w:p w14:paraId="2368496E" w14:textId="77777777" w:rsidR="00201E82" w:rsidRPr="008F0626" w:rsidRDefault="00201E82" w:rsidP="008F0626">
      <w:pPr>
        <w:pStyle w:val="ListParagraph"/>
        <w:numPr>
          <w:ilvl w:val="0"/>
          <w:numId w:val="42"/>
        </w:numPr>
        <w:rPr>
          <w:lang w:val="en-GB"/>
        </w:rPr>
      </w:pPr>
      <w:r w:rsidRPr="008F0626">
        <w:rPr>
          <w:lang w:val="en-GB"/>
        </w:rPr>
        <w:t>Recorded memory consumption to assess whether the new video pipeline required more or less RAM than the original implementation.</w:t>
      </w:r>
    </w:p>
    <w:p w14:paraId="2E3EE515" w14:textId="2A7C41D2" w:rsidR="00D31137" w:rsidRPr="00C17639" w:rsidRDefault="00D31137">
      <w:pPr>
        <w:rPr>
          <w:b/>
          <w:bCs/>
          <w:lang w:val="en-GB"/>
        </w:rPr>
      </w:pPr>
    </w:p>
    <w:p w14:paraId="224E7468" w14:textId="77777777" w:rsidR="00E617B4" w:rsidRPr="00C17639" w:rsidRDefault="00E617B4">
      <w:pPr>
        <w:rPr>
          <w:b/>
          <w:bCs/>
          <w:lang w:val="en-GB"/>
        </w:rPr>
      </w:pPr>
      <w:r w:rsidRPr="00C17639">
        <w:rPr>
          <w:b/>
          <w:bCs/>
          <w:lang w:val="en-GB"/>
        </w:rPr>
        <w:br w:type="page"/>
      </w:r>
    </w:p>
    <w:p w14:paraId="2DFBFD92" w14:textId="7BF5DDE4" w:rsidR="00D31137" w:rsidRPr="00D31137" w:rsidRDefault="00D31137" w:rsidP="00D31137">
      <w:pPr>
        <w:rPr>
          <w:b/>
          <w:bCs/>
        </w:rPr>
      </w:pPr>
      <w:r w:rsidRPr="00D31137">
        <w:rPr>
          <w:b/>
          <w:bCs/>
        </w:rPr>
        <w:lastRenderedPageBreak/>
        <w:t>Test Execution Steps</w:t>
      </w:r>
    </w:p>
    <w:p w14:paraId="373B85FC" w14:textId="77777777" w:rsidR="00D31137" w:rsidRPr="00D31137" w:rsidRDefault="00D31137" w:rsidP="00D31137">
      <w:pPr>
        <w:numPr>
          <w:ilvl w:val="0"/>
          <w:numId w:val="38"/>
        </w:numPr>
        <w:rPr>
          <w:b/>
          <w:bCs/>
        </w:rPr>
      </w:pPr>
      <w:r w:rsidRPr="00D31137">
        <w:rPr>
          <w:b/>
          <w:bCs/>
        </w:rPr>
        <w:t>Load the VCNS Environment:</w:t>
      </w:r>
    </w:p>
    <w:p w14:paraId="018FD404" w14:textId="77777777" w:rsidR="00D31137" w:rsidRPr="008F0626" w:rsidRDefault="00D31137" w:rsidP="008F0626">
      <w:pPr>
        <w:pStyle w:val="ListParagraph"/>
        <w:numPr>
          <w:ilvl w:val="0"/>
          <w:numId w:val="42"/>
        </w:numPr>
        <w:rPr>
          <w:lang w:val="en-GB"/>
        </w:rPr>
      </w:pPr>
      <w:r w:rsidRPr="008F0626">
        <w:rPr>
          <w:lang w:val="en-GB"/>
        </w:rPr>
        <w:t>Start the application in both versions and let the scene stabilize for 60 seconds.</w:t>
      </w:r>
    </w:p>
    <w:p w14:paraId="05C54B2A" w14:textId="77777777" w:rsidR="00D31137" w:rsidRPr="008F0626" w:rsidRDefault="00D31137" w:rsidP="008F0626">
      <w:pPr>
        <w:pStyle w:val="ListParagraph"/>
        <w:numPr>
          <w:ilvl w:val="0"/>
          <w:numId w:val="42"/>
        </w:numPr>
        <w:rPr>
          <w:lang w:val="en-GB"/>
        </w:rPr>
      </w:pPr>
      <w:r w:rsidRPr="008F0626">
        <w:rPr>
          <w:lang w:val="en-GB"/>
        </w:rPr>
        <w:t>Measure idle performance (FPS, CPU, GPU, RAM).</w:t>
      </w:r>
    </w:p>
    <w:p w14:paraId="7CE13617" w14:textId="77777777" w:rsidR="00D31137" w:rsidRPr="00D31137" w:rsidRDefault="00D31137" w:rsidP="00D31137">
      <w:pPr>
        <w:numPr>
          <w:ilvl w:val="0"/>
          <w:numId w:val="38"/>
        </w:numPr>
        <w:rPr>
          <w:b/>
          <w:bCs/>
          <w:lang w:val="en-GB"/>
        </w:rPr>
      </w:pPr>
      <w:r w:rsidRPr="00D31137">
        <w:rPr>
          <w:b/>
          <w:bCs/>
          <w:lang w:val="en-GB"/>
        </w:rPr>
        <w:t>Start the Aircraft Flyover Simulation:</w:t>
      </w:r>
    </w:p>
    <w:p w14:paraId="66E4FFA8" w14:textId="77777777" w:rsidR="00D31137" w:rsidRPr="008F0626" w:rsidRDefault="00D31137" w:rsidP="008F0626">
      <w:pPr>
        <w:pStyle w:val="ListParagraph"/>
        <w:numPr>
          <w:ilvl w:val="0"/>
          <w:numId w:val="43"/>
        </w:numPr>
        <w:rPr>
          <w:lang w:val="en-GB"/>
        </w:rPr>
      </w:pPr>
      <w:r w:rsidRPr="008F0626">
        <w:rPr>
          <w:lang w:val="en-GB"/>
        </w:rPr>
        <w:t>Play the same 8K 360-degree video with spatial audio.</w:t>
      </w:r>
    </w:p>
    <w:p w14:paraId="7A30AED0" w14:textId="77777777" w:rsidR="00D31137" w:rsidRPr="008F0626" w:rsidRDefault="00D31137" w:rsidP="008F0626">
      <w:pPr>
        <w:pStyle w:val="ListParagraph"/>
        <w:numPr>
          <w:ilvl w:val="0"/>
          <w:numId w:val="43"/>
        </w:numPr>
        <w:rPr>
          <w:lang w:val="en-GB"/>
        </w:rPr>
      </w:pPr>
      <w:r w:rsidRPr="008F0626">
        <w:rPr>
          <w:lang w:val="en-GB"/>
        </w:rPr>
        <w:t>Record real-time FPS, CPU, GPU, and RAM usage every 10 seconds over a 2-minute test period.</w:t>
      </w:r>
    </w:p>
    <w:p w14:paraId="38AF5926" w14:textId="77777777" w:rsidR="00D31137" w:rsidRPr="00D31137" w:rsidRDefault="00D31137" w:rsidP="00D31137">
      <w:pPr>
        <w:numPr>
          <w:ilvl w:val="0"/>
          <w:numId w:val="38"/>
        </w:numPr>
        <w:rPr>
          <w:b/>
          <w:bCs/>
        </w:rPr>
      </w:pPr>
      <w:r w:rsidRPr="00D31137">
        <w:rPr>
          <w:b/>
          <w:bCs/>
        </w:rPr>
        <w:t>Analyze Performance Data:</w:t>
      </w:r>
    </w:p>
    <w:p w14:paraId="39FBDCC0" w14:textId="77777777" w:rsidR="00D31137" w:rsidRPr="008F0626" w:rsidRDefault="00D31137" w:rsidP="008F0626">
      <w:pPr>
        <w:pStyle w:val="ListParagraph"/>
        <w:numPr>
          <w:ilvl w:val="0"/>
          <w:numId w:val="44"/>
        </w:numPr>
        <w:rPr>
          <w:lang w:val="en-GB"/>
        </w:rPr>
      </w:pPr>
      <w:r w:rsidRPr="008F0626">
        <w:rPr>
          <w:lang w:val="en-GB"/>
        </w:rPr>
        <w:t>Compare average frame rates, resource utilization, and memory load between the original and optimized versions.</w:t>
      </w:r>
    </w:p>
    <w:p w14:paraId="0E507257" w14:textId="77777777" w:rsidR="00D31137" w:rsidRPr="008F0626" w:rsidRDefault="00D31137" w:rsidP="008F0626">
      <w:pPr>
        <w:pStyle w:val="ListParagraph"/>
        <w:numPr>
          <w:ilvl w:val="0"/>
          <w:numId w:val="44"/>
        </w:numPr>
        <w:rPr>
          <w:lang w:val="en-GB"/>
        </w:rPr>
      </w:pPr>
      <w:r w:rsidRPr="008F0626">
        <w:rPr>
          <w:lang w:val="en-GB"/>
        </w:rPr>
        <w:t>Identify whether AVProVideo improves or worsens performance in video rendering.</w:t>
      </w:r>
    </w:p>
    <w:p w14:paraId="4E0DC84E" w14:textId="77777777" w:rsidR="008F0626" w:rsidRDefault="008F0626" w:rsidP="003816E1">
      <w:pPr>
        <w:rPr>
          <w:b/>
          <w:bCs/>
          <w:lang w:val="en-GB"/>
        </w:rPr>
      </w:pPr>
    </w:p>
    <w:p w14:paraId="3BE95EC6" w14:textId="77777777" w:rsidR="003B77E7" w:rsidRPr="003B77E7" w:rsidRDefault="003B77E7" w:rsidP="003B77E7">
      <w:pPr>
        <w:rPr>
          <w:b/>
          <w:bCs/>
          <w:lang w:val="en-GB"/>
        </w:rPr>
      </w:pPr>
      <w:r w:rsidRPr="003B77E7">
        <w:rPr>
          <w:b/>
          <w:bCs/>
          <w:lang w:val="en-GB"/>
        </w:rPr>
        <w:t>Expected Observations &amp; Key Takeaways</w:t>
      </w:r>
    </w:p>
    <w:p w14:paraId="02E5B67D" w14:textId="77777777" w:rsidR="003B77E7" w:rsidRPr="003B77E7" w:rsidRDefault="003B77E7" w:rsidP="003B77E7">
      <w:pPr>
        <w:rPr>
          <w:b/>
          <w:bCs/>
          <w:lang w:val="en-GB"/>
        </w:rPr>
      </w:pPr>
      <w:r w:rsidRPr="003B77E7">
        <w:rPr>
          <w:b/>
          <w:bCs/>
          <w:lang w:val="en-GB"/>
        </w:rPr>
        <w:t>The AVProVideo implementation is expected to introduce:</w:t>
      </w:r>
    </w:p>
    <w:p w14:paraId="419683BF" w14:textId="77777777" w:rsidR="003B77E7" w:rsidRPr="003B77E7" w:rsidRDefault="003B77E7" w:rsidP="003B77E7">
      <w:pPr>
        <w:pStyle w:val="ListParagraph"/>
        <w:numPr>
          <w:ilvl w:val="0"/>
          <w:numId w:val="47"/>
        </w:numPr>
        <w:rPr>
          <w:lang w:val="en-GB"/>
        </w:rPr>
      </w:pPr>
      <w:r w:rsidRPr="003B77E7">
        <w:rPr>
          <w:lang w:val="en-GB"/>
        </w:rPr>
        <w:t>More efficient video playback, reducing frame drops and CPU load.</w:t>
      </w:r>
    </w:p>
    <w:p w14:paraId="464901EB" w14:textId="77777777" w:rsidR="003B77E7" w:rsidRPr="003B77E7" w:rsidRDefault="003B77E7" w:rsidP="003B77E7">
      <w:pPr>
        <w:pStyle w:val="ListParagraph"/>
        <w:numPr>
          <w:ilvl w:val="0"/>
          <w:numId w:val="47"/>
        </w:numPr>
        <w:rPr>
          <w:lang w:val="en-GB"/>
        </w:rPr>
      </w:pPr>
      <w:r w:rsidRPr="003B77E7">
        <w:rPr>
          <w:lang w:val="en-GB"/>
        </w:rPr>
        <w:t>Improved GPU decoding, especially for H.265-encoded videos.</w:t>
      </w:r>
    </w:p>
    <w:p w14:paraId="79DB6271" w14:textId="77777777" w:rsidR="003B77E7" w:rsidRPr="003B77E7" w:rsidRDefault="003B77E7" w:rsidP="003B77E7">
      <w:pPr>
        <w:pStyle w:val="ListParagraph"/>
        <w:numPr>
          <w:ilvl w:val="0"/>
          <w:numId w:val="47"/>
        </w:numPr>
        <w:rPr>
          <w:lang w:val="en-GB"/>
        </w:rPr>
      </w:pPr>
      <w:r w:rsidRPr="003B77E7">
        <w:rPr>
          <w:lang w:val="en-GB"/>
        </w:rPr>
        <w:t>Lower memory consumption, as AVProVideo optimizes video buffering and loading strategies.</w:t>
      </w:r>
    </w:p>
    <w:p w14:paraId="705C9397" w14:textId="77777777" w:rsidR="003B77E7" w:rsidRPr="003B77E7" w:rsidRDefault="003B77E7" w:rsidP="003B77E7">
      <w:pPr>
        <w:rPr>
          <w:b/>
          <w:bCs/>
          <w:lang w:val="en-GB"/>
        </w:rPr>
      </w:pPr>
      <w:r w:rsidRPr="003B77E7">
        <w:rPr>
          <w:b/>
          <w:bCs/>
          <w:lang w:val="en-GB"/>
        </w:rPr>
        <w:t>However, potential drawbacks could include:</w:t>
      </w:r>
    </w:p>
    <w:p w14:paraId="2A970284" w14:textId="77777777" w:rsidR="003B77E7" w:rsidRPr="003B77E7" w:rsidRDefault="003B77E7" w:rsidP="003B77E7">
      <w:pPr>
        <w:pStyle w:val="ListParagraph"/>
        <w:numPr>
          <w:ilvl w:val="0"/>
          <w:numId w:val="48"/>
        </w:numPr>
        <w:rPr>
          <w:lang w:val="en-GB"/>
        </w:rPr>
      </w:pPr>
      <w:r w:rsidRPr="003B77E7">
        <w:rPr>
          <w:lang w:val="en-GB"/>
        </w:rPr>
        <w:t>Increased initialization time due to new codec handling.</w:t>
      </w:r>
    </w:p>
    <w:p w14:paraId="7E4842C3" w14:textId="77777777" w:rsidR="003B77E7" w:rsidRPr="003B77E7" w:rsidRDefault="003B77E7" w:rsidP="003B77E7">
      <w:pPr>
        <w:pStyle w:val="ListParagraph"/>
        <w:numPr>
          <w:ilvl w:val="0"/>
          <w:numId w:val="48"/>
        </w:numPr>
        <w:rPr>
          <w:lang w:val="en-GB"/>
        </w:rPr>
      </w:pPr>
      <w:r w:rsidRPr="003B77E7">
        <w:rPr>
          <w:lang w:val="en-GB"/>
        </w:rPr>
        <w:t>Higher GPU workload if the video rendering pipeline is not optimized properly.</w:t>
      </w:r>
    </w:p>
    <w:p w14:paraId="1D06D8D4" w14:textId="77777777" w:rsidR="003B77E7" w:rsidRDefault="003B77E7" w:rsidP="003816E1">
      <w:pPr>
        <w:rPr>
          <w:b/>
          <w:bCs/>
          <w:lang w:val="en-GB"/>
        </w:rPr>
      </w:pPr>
    </w:p>
    <w:p w14:paraId="152DF518" w14:textId="77777777" w:rsidR="003B77E7" w:rsidRDefault="003B77E7" w:rsidP="003816E1">
      <w:pPr>
        <w:rPr>
          <w:b/>
          <w:bCs/>
          <w:lang w:val="en-GB"/>
        </w:rPr>
      </w:pPr>
    </w:p>
    <w:p w14:paraId="3F9F6526" w14:textId="77777777" w:rsidR="003B77E7" w:rsidRDefault="003B77E7">
      <w:pPr>
        <w:rPr>
          <w:b/>
          <w:bCs/>
          <w:lang w:val="en-GB"/>
        </w:rPr>
      </w:pPr>
      <w:r>
        <w:rPr>
          <w:b/>
          <w:bCs/>
          <w:lang w:val="en-GB"/>
        </w:rPr>
        <w:br w:type="page"/>
      </w:r>
    </w:p>
    <w:p w14:paraId="5CA56F5C" w14:textId="361786E9" w:rsidR="003816E1" w:rsidRDefault="003816E1" w:rsidP="003816E1">
      <w:pPr>
        <w:rPr>
          <w:b/>
          <w:bCs/>
          <w:lang w:val="en-GB"/>
        </w:rPr>
      </w:pPr>
      <w:r>
        <w:rPr>
          <w:b/>
          <w:bCs/>
          <w:lang w:val="en-GB"/>
        </w:rPr>
        <w:lastRenderedPageBreak/>
        <w:t>Results Analysis &amp; Key takeaways:</w:t>
      </w:r>
    </w:p>
    <w:p w14:paraId="3FA4DDFA" w14:textId="715451E1" w:rsidR="00907388" w:rsidRPr="00907388" w:rsidRDefault="00907388" w:rsidP="003816E1">
      <w:pPr>
        <w:rPr>
          <w:lang w:val="en-GB"/>
        </w:rPr>
      </w:pPr>
      <w:r w:rsidRPr="00907388">
        <w:rPr>
          <w:lang w:val="en-GB"/>
        </w:rPr>
        <w:t xml:space="preserve">Following the performance benchmark comparing the original </w:t>
      </w:r>
      <w:r w:rsidRPr="00B86D0D">
        <w:rPr>
          <w:b/>
          <w:bCs/>
          <w:lang w:val="en-GB"/>
        </w:rPr>
        <w:t>VCNS</w:t>
      </w:r>
      <w:r w:rsidRPr="00907388">
        <w:rPr>
          <w:lang w:val="en-GB"/>
        </w:rPr>
        <w:t xml:space="preserve"> (native video libraries) against the optimized </w:t>
      </w:r>
      <w:r w:rsidRPr="00B86D0D">
        <w:rPr>
          <w:b/>
          <w:bCs/>
          <w:lang w:val="en-GB"/>
        </w:rPr>
        <w:t>VCNS</w:t>
      </w:r>
      <w:r w:rsidRPr="00907388">
        <w:rPr>
          <w:lang w:val="en-GB"/>
        </w:rPr>
        <w:t xml:space="preserve"> (</w:t>
      </w:r>
      <w:r w:rsidRPr="00B86D0D">
        <w:rPr>
          <w:b/>
          <w:bCs/>
          <w:lang w:val="en-GB"/>
        </w:rPr>
        <w:t>AVProVideo</w:t>
      </w:r>
      <w:r w:rsidRPr="00907388">
        <w:rPr>
          <w:lang w:val="en-GB"/>
        </w:rPr>
        <w:t xml:space="preserve">), key findings were recorded across frame rates, CPU/GPU utilization, memory consumption, and rendering efficiency. The goal was to determine whether </w:t>
      </w:r>
      <w:r w:rsidRPr="00B86D0D">
        <w:rPr>
          <w:b/>
          <w:bCs/>
          <w:lang w:val="en-GB"/>
        </w:rPr>
        <w:t>AVProVideo</w:t>
      </w:r>
      <w:r w:rsidRPr="00907388">
        <w:rPr>
          <w:lang w:val="en-GB"/>
        </w:rPr>
        <w:t xml:space="preserve"> improved playback performance and system resource management or introduced new bottlenecks.</w:t>
      </w:r>
    </w:p>
    <w:p w14:paraId="47CAF46D" w14:textId="5B2C1D90" w:rsidR="00DB4FFC" w:rsidRDefault="00907388">
      <w:pPr>
        <w:rPr>
          <w:b/>
          <w:bCs/>
          <w:lang w:val="en-GB"/>
        </w:rPr>
      </w:pPr>
      <w:r>
        <w:rPr>
          <w:b/>
          <w:bCs/>
          <w:lang w:val="en-GB"/>
        </w:rPr>
        <w:t>Test results:</w:t>
      </w:r>
    </w:p>
    <w:p w14:paraId="27AD9EE1" w14:textId="77777777" w:rsidR="00907388" w:rsidRPr="00907388" w:rsidRDefault="00907388" w:rsidP="00907388">
      <w:pPr>
        <w:rPr>
          <w:b/>
          <w:bCs/>
          <w:lang w:val="en-GB"/>
        </w:rPr>
      </w:pPr>
      <w:r w:rsidRPr="00907388">
        <w:rPr>
          <w:b/>
          <w:bCs/>
          <w:lang w:val="en-GB"/>
        </w:rPr>
        <w:t>Frame Rate (FPS Stability)</w:t>
      </w:r>
    </w:p>
    <w:p w14:paraId="4AB4DA0E" w14:textId="6ABD457C" w:rsidR="00907388" w:rsidRPr="00FA16BB" w:rsidRDefault="00907388" w:rsidP="00FA16BB">
      <w:pPr>
        <w:pStyle w:val="ListParagraph"/>
        <w:numPr>
          <w:ilvl w:val="0"/>
          <w:numId w:val="54"/>
        </w:numPr>
        <w:rPr>
          <w:lang w:val="en-GB"/>
        </w:rPr>
      </w:pPr>
      <w:r w:rsidRPr="00FA16BB">
        <w:rPr>
          <w:b/>
          <w:bCs/>
          <w:lang w:val="en-GB"/>
        </w:rPr>
        <w:t>Original VCNS:</w:t>
      </w:r>
      <w:r w:rsidRPr="00FA16BB">
        <w:rPr>
          <w:lang w:val="en-GB"/>
        </w:rPr>
        <w:t xml:space="preserve"> Averaged </w:t>
      </w:r>
      <w:r w:rsidR="00C15A35">
        <w:rPr>
          <w:lang w:val="en-GB"/>
        </w:rPr>
        <w:t>120</w:t>
      </w:r>
      <w:r w:rsidRPr="00FA16BB">
        <w:rPr>
          <w:b/>
          <w:bCs/>
          <w:lang w:val="en-GB"/>
        </w:rPr>
        <w:t xml:space="preserve"> FPS</w:t>
      </w:r>
      <w:r w:rsidRPr="00FA16BB">
        <w:rPr>
          <w:lang w:val="en-GB"/>
        </w:rPr>
        <w:t xml:space="preserve">, but showed </w:t>
      </w:r>
      <w:r w:rsidR="00C15A35">
        <w:rPr>
          <w:lang w:val="en-GB"/>
        </w:rPr>
        <w:t xml:space="preserve">occasional </w:t>
      </w:r>
      <w:r w:rsidRPr="00FA16BB">
        <w:rPr>
          <w:b/>
          <w:bCs/>
          <w:lang w:val="en-GB"/>
        </w:rPr>
        <w:t>frame drops</w:t>
      </w:r>
      <w:r w:rsidRPr="00FA16BB">
        <w:rPr>
          <w:lang w:val="en-GB"/>
        </w:rPr>
        <w:t xml:space="preserve"> during the aircraft flyover simulation</w:t>
      </w:r>
      <w:r w:rsidR="00C15A35">
        <w:rPr>
          <w:lang w:val="en-GB"/>
        </w:rPr>
        <w:t>, but not dropping below 80 FPS.</w:t>
      </w:r>
    </w:p>
    <w:p w14:paraId="171E2D65" w14:textId="60BBD030" w:rsidR="00907388" w:rsidRPr="00FA16BB" w:rsidRDefault="00907388" w:rsidP="00FA16BB">
      <w:pPr>
        <w:pStyle w:val="ListParagraph"/>
        <w:numPr>
          <w:ilvl w:val="0"/>
          <w:numId w:val="54"/>
        </w:numPr>
        <w:rPr>
          <w:lang w:val="en-GB"/>
        </w:rPr>
      </w:pPr>
      <w:r w:rsidRPr="00FA16BB">
        <w:rPr>
          <w:b/>
          <w:bCs/>
          <w:lang w:val="en-GB"/>
        </w:rPr>
        <w:t>Optimized VCNS (AVProVideo):</w:t>
      </w:r>
      <w:r w:rsidRPr="00FA16BB">
        <w:rPr>
          <w:lang w:val="en-GB"/>
        </w:rPr>
        <w:t xml:space="preserve"> Averaged </w:t>
      </w:r>
      <w:r w:rsidR="00C15A35">
        <w:rPr>
          <w:lang w:val="en-GB"/>
        </w:rPr>
        <w:t>115</w:t>
      </w:r>
      <w:r w:rsidRPr="00FA16BB">
        <w:rPr>
          <w:b/>
          <w:bCs/>
          <w:lang w:val="en-GB"/>
        </w:rPr>
        <w:t xml:space="preserve"> </w:t>
      </w:r>
      <w:r w:rsidRPr="00C15A35">
        <w:rPr>
          <w:lang w:val="en-GB"/>
        </w:rPr>
        <w:t>FPS</w:t>
      </w:r>
      <w:r w:rsidRPr="00FA16BB">
        <w:rPr>
          <w:lang w:val="en-GB"/>
        </w:rPr>
        <w:t xml:space="preserve">, maintaining a more </w:t>
      </w:r>
      <w:r w:rsidRPr="00FA16BB">
        <w:rPr>
          <w:b/>
          <w:bCs/>
          <w:lang w:val="en-GB"/>
        </w:rPr>
        <w:t>consistent frame rate</w:t>
      </w:r>
      <w:r w:rsidRPr="00FA16BB">
        <w:rPr>
          <w:lang w:val="en-GB"/>
        </w:rPr>
        <w:t xml:space="preserve"> with </w:t>
      </w:r>
      <w:r w:rsidRPr="00FA16BB">
        <w:rPr>
          <w:b/>
          <w:bCs/>
          <w:lang w:val="en-GB"/>
        </w:rPr>
        <w:t>fewer frame drops</w:t>
      </w:r>
      <w:r w:rsidRPr="00FA16BB">
        <w:rPr>
          <w:lang w:val="en-GB"/>
        </w:rPr>
        <w:t>.</w:t>
      </w:r>
    </w:p>
    <w:p w14:paraId="7BC03B27" w14:textId="582F800C" w:rsidR="00907388" w:rsidRPr="00FA16BB" w:rsidRDefault="00907388" w:rsidP="00FA16BB">
      <w:pPr>
        <w:pStyle w:val="ListParagraph"/>
        <w:numPr>
          <w:ilvl w:val="0"/>
          <w:numId w:val="54"/>
        </w:numPr>
        <w:rPr>
          <w:lang w:val="en-GB"/>
        </w:rPr>
      </w:pPr>
      <w:r w:rsidRPr="00FA16BB">
        <w:rPr>
          <w:b/>
          <w:bCs/>
          <w:lang w:val="en-GB"/>
        </w:rPr>
        <w:t>Conclusion:</w:t>
      </w:r>
      <w:r w:rsidRPr="00FA16BB">
        <w:rPr>
          <w:lang w:val="en-GB"/>
        </w:rPr>
        <w:t xml:space="preserve"> AVProVideo improved overall frame stability</w:t>
      </w:r>
      <w:r w:rsidR="00C15A35">
        <w:rPr>
          <w:lang w:val="en-GB"/>
        </w:rPr>
        <w:t>, maintaining its average and barely dropping in frames</w:t>
      </w:r>
      <w:r w:rsidRPr="00FA16BB">
        <w:rPr>
          <w:lang w:val="en-GB"/>
        </w:rPr>
        <w:t>.</w:t>
      </w:r>
    </w:p>
    <w:p w14:paraId="18AA419B" w14:textId="77777777" w:rsidR="00907388" w:rsidRPr="00907388" w:rsidRDefault="00907388" w:rsidP="00907388">
      <w:pPr>
        <w:rPr>
          <w:b/>
          <w:bCs/>
        </w:rPr>
      </w:pPr>
      <w:r w:rsidRPr="00907388">
        <w:rPr>
          <w:b/>
          <w:bCs/>
        </w:rPr>
        <w:t>2. CPU Utilization (%)</w:t>
      </w:r>
    </w:p>
    <w:p w14:paraId="56A3834A" w14:textId="77777777" w:rsidR="00907388" w:rsidRPr="00FA16BB" w:rsidRDefault="00907388" w:rsidP="00FA16BB">
      <w:pPr>
        <w:pStyle w:val="ListParagraph"/>
        <w:numPr>
          <w:ilvl w:val="0"/>
          <w:numId w:val="55"/>
        </w:numPr>
        <w:rPr>
          <w:lang w:val="en-GB"/>
        </w:rPr>
      </w:pPr>
      <w:r w:rsidRPr="00FA16BB">
        <w:rPr>
          <w:b/>
          <w:bCs/>
          <w:lang w:val="en-GB"/>
        </w:rPr>
        <w:t>Original VCNS:</w:t>
      </w:r>
      <w:r w:rsidRPr="00FA16BB">
        <w:rPr>
          <w:lang w:val="en-GB"/>
        </w:rPr>
        <w:t xml:space="preserve"> Averaged </w:t>
      </w:r>
      <w:r w:rsidRPr="00FA16BB">
        <w:rPr>
          <w:b/>
          <w:bCs/>
          <w:lang w:val="en-GB"/>
        </w:rPr>
        <w:t>52% CPU usage</w:t>
      </w:r>
      <w:r w:rsidRPr="00FA16BB">
        <w:rPr>
          <w:lang w:val="en-GB"/>
        </w:rPr>
        <w:t xml:space="preserve"> in idle state and peaked at </w:t>
      </w:r>
      <w:r w:rsidRPr="00FA16BB">
        <w:rPr>
          <w:b/>
          <w:bCs/>
          <w:lang w:val="en-GB"/>
        </w:rPr>
        <w:t>78% during active video playback</w:t>
      </w:r>
      <w:r w:rsidRPr="00FA16BB">
        <w:rPr>
          <w:lang w:val="en-GB"/>
        </w:rPr>
        <w:t>.</w:t>
      </w:r>
    </w:p>
    <w:p w14:paraId="59F09F9F" w14:textId="6ACE8433" w:rsidR="00907388" w:rsidRPr="00FA16BB" w:rsidRDefault="00907388" w:rsidP="00FA16BB">
      <w:pPr>
        <w:pStyle w:val="ListParagraph"/>
        <w:numPr>
          <w:ilvl w:val="0"/>
          <w:numId w:val="55"/>
        </w:numPr>
        <w:rPr>
          <w:lang w:val="en-GB"/>
        </w:rPr>
      </w:pPr>
      <w:r w:rsidRPr="00FA16BB">
        <w:rPr>
          <w:b/>
          <w:bCs/>
          <w:lang w:val="en-GB"/>
        </w:rPr>
        <w:t>Optimized VCNS (AVProVideo):</w:t>
      </w:r>
      <w:r w:rsidRPr="00FA16BB">
        <w:rPr>
          <w:lang w:val="en-GB"/>
        </w:rPr>
        <w:t xml:space="preserve"> Averaged </w:t>
      </w:r>
      <w:r w:rsidR="00C15A35">
        <w:rPr>
          <w:lang w:val="en-GB"/>
        </w:rPr>
        <w:t>50</w:t>
      </w:r>
      <w:r w:rsidRPr="00FA16BB">
        <w:rPr>
          <w:b/>
          <w:bCs/>
          <w:lang w:val="en-GB"/>
        </w:rPr>
        <w:t>% in idle state</w:t>
      </w:r>
      <w:r w:rsidRPr="00FA16BB">
        <w:rPr>
          <w:lang w:val="en-GB"/>
        </w:rPr>
        <w:t xml:space="preserve"> and peaked at </w:t>
      </w:r>
      <w:r w:rsidRPr="00FA16BB">
        <w:rPr>
          <w:b/>
          <w:bCs/>
          <w:lang w:val="en-GB"/>
        </w:rPr>
        <w:t>65% during active playback</w:t>
      </w:r>
      <w:r w:rsidRPr="00FA16BB">
        <w:rPr>
          <w:lang w:val="en-GB"/>
        </w:rPr>
        <w:t xml:space="preserve">, demonstrating </w:t>
      </w:r>
      <w:r w:rsidRPr="00FA16BB">
        <w:rPr>
          <w:b/>
          <w:bCs/>
          <w:lang w:val="en-GB"/>
        </w:rPr>
        <w:t>lower CPU load</w:t>
      </w:r>
      <w:r w:rsidRPr="00FA16BB">
        <w:rPr>
          <w:lang w:val="en-GB"/>
        </w:rPr>
        <w:t>.</w:t>
      </w:r>
    </w:p>
    <w:p w14:paraId="7F288C9F" w14:textId="34A51703" w:rsidR="00907388" w:rsidRPr="00FA16BB" w:rsidRDefault="00907388" w:rsidP="00FA16BB">
      <w:pPr>
        <w:pStyle w:val="ListParagraph"/>
        <w:numPr>
          <w:ilvl w:val="0"/>
          <w:numId w:val="55"/>
        </w:numPr>
        <w:rPr>
          <w:lang w:val="en-GB"/>
        </w:rPr>
      </w:pPr>
      <w:r w:rsidRPr="00FA16BB">
        <w:rPr>
          <w:b/>
          <w:bCs/>
          <w:lang w:val="en-GB"/>
        </w:rPr>
        <w:t>Conclusion:</w:t>
      </w:r>
      <w:r w:rsidRPr="00FA16BB">
        <w:rPr>
          <w:lang w:val="en-GB"/>
        </w:rPr>
        <w:t xml:space="preserve"> AVProVideo offloaded </w:t>
      </w:r>
      <w:r w:rsidRPr="00FA16BB">
        <w:rPr>
          <w:b/>
          <w:bCs/>
          <w:lang w:val="en-GB"/>
        </w:rPr>
        <w:t>some of the video processing to the GPU</w:t>
      </w:r>
      <w:r w:rsidRPr="00FA16BB">
        <w:rPr>
          <w:lang w:val="en-GB"/>
        </w:rPr>
        <w:t>, reducing CPU strain and allowing more headroom for other simulation processes</w:t>
      </w:r>
      <w:r w:rsidR="00B739BC">
        <w:rPr>
          <w:lang w:val="en-GB"/>
        </w:rPr>
        <w:t>.</w:t>
      </w:r>
    </w:p>
    <w:p w14:paraId="51A7A540" w14:textId="77777777" w:rsidR="00907388" w:rsidRPr="00907388" w:rsidRDefault="00907388" w:rsidP="00907388">
      <w:pPr>
        <w:rPr>
          <w:b/>
          <w:bCs/>
        </w:rPr>
      </w:pPr>
      <w:r w:rsidRPr="00907388">
        <w:rPr>
          <w:b/>
          <w:bCs/>
        </w:rPr>
        <w:t>3. GPU Utilization (%)</w:t>
      </w:r>
    </w:p>
    <w:p w14:paraId="277B5AE6" w14:textId="302758ED" w:rsidR="00907388" w:rsidRPr="00FA16BB" w:rsidRDefault="00907388" w:rsidP="00FA16BB">
      <w:pPr>
        <w:pStyle w:val="ListParagraph"/>
        <w:numPr>
          <w:ilvl w:val="0"/>
          <w:numId w:val="56"/>
        </w:numPr>
        <w:rPr>
          <w:lang w:val="en-GB"/>
        </w:rPr>
      </w:pPr>
      <w:r w:rsidRPr="00FA16BB">
        <w:rPr>
          <w:b/>
          <w:bCs/>
          <w:lang w:val="en-GB"/>
        </w:rPr>
        <w:t>Original VCNS:</w:t>
      </w:r>
      <w:r w:rsidRPr="00FA16BB">
        <w:rPr>
          <w:lang w:val="en-GB"/>
        </w:rPr>
        <w:t xml:space="preserve"> GPU load peaked at </w:t>
      </w:r>
      <w:r w:rsidR="00F0302C">
        <w:rPr>
          <w:b/>
          <w:bCs/>
          <w:lang w:val="en-GB"/>
        </w:rPr>
        <w:t>7</w:t>
      </w:r>
      <w:r w:rsidRPr="00FA16BB">
        <w:rPr>
          <w:b/>
          <w:bCs/>
          <w:lang w:val="en-GB"/>
        </w:rPr>
        <w:t>2%</w:t>
      </w:r>
      <w:r w:rsidRPr="00FA16BB">
        <w:rPr>
          <w:lang w:val="en-GB"/>
        </w:rPr>
        <w:t xml:space="preserve">, occasionally causing </w:t>
      </w:r>
      <w:r w:rsidRPr="00FA16BB">
        <w:rPr>
          <w:b/>
          <w:bCs/>
          <w:lang w:val="en-GB"/>
        </w:rPr>
        <w:t>performance throttling</w:t>
      </w:r>
      <w:r w:rsidRPr="00FA16BB">
        <w:rPr>
          <w:lang w:val="en-GB"/>
        </w:rPr>
        <w:t>.</w:t>
      </w:r>
    </w:p>
    <w:p w14:paraId="425AEA71" w14:textId="0CA34A82" w:rsidR="00907388" w:rsidRPr="00FA16BB" w:rsidRDefault="00907388" w:rsidP="00FA16BB">
      <w:pPr>
        <w:pStyle w:val="ListParagraph"/>
        <w:numPr>
          <w:ilvl w:val="0"/>
          <w:numId w:val="56"/>
        </w:numPr>
        <w:rPr>
          <w:lang w:val="en-GB"/>
        </w:rPr>
      </w:pPr>
      <w:r w:rsidRPr="00FA16BB">
        <w:rPr>
          <w:b/>
          <w:bCs/>
          <w:lang w:val="en-GB"/>
        </w:rPr>
        <w:t>Optimized VCNS (AVProVideo):</w:t>
      </w:r>
      <w:r w:rsidRPr="00FA16BB">
        <w:rPr>
          <w:lang w:val="en-GB"/>
        </w:rPr>
        <w:t xml:space="preserve"> GPU load peaked at </w:t>
      </w:r>
      <w:r w:rsidR="00F0302C">
        <w:rPr>
          <w:b/>
          <w:bCs/>
          <w:lang w:val="en-GB"/>
        </w:rPr>
        <w:t>7</w:t>
      </w:r>
      <w:r w:rsidRPr="00FA16BB">
        <w:rPr>
          <w:b/>
          <w:bCs/>
          <w:lang w:val="en-GB"/>
        </w:rPr>
        <w:t>9%</w:t>
      </w:r>
      <w:r w:rsidRPr="00FA16BB">
        <w:rPr>
          <w:lang w:val="en-GB"/>
        </w:rPr>
        <w:t>, slightly higher but without noticeable throttling.</w:t>
      </w:r>
    </w:p>
    <w:p w14:paraId="34E0D66E" w14:textId="0CAF5E7E" w:rsidR="00907388" w:rsidRPr="00FA16BB" w:rsidRDefault="00907388" w:rsidP="00FA16BB">
      <w:pPr>
        <w:pStyle w:val="ListParagraph"/>
        <w:numPr>
          <w:ilvl w:val="0"/>
          <w:numId w:val="56"/>
        </w:numPr>
        <w:rPr>
          <w:lang w:val="en-GB"/>
        </w:rPr>
      </w:pPr>
      <w:r w:rsidRPr="00FA16BB">
        <w:rPr>
          <w:b/>
          <w:bCs/>
          <w:lang w:val="en-GB"/>
        </w:rPr>
        <w:t>Conclusion:</w:t>
      </w:r>
      <w:r w:rsidRPr="00FA16BB">
        <w:rPr>
          <w:lang w:val="en-GB"/>
        </w:rPr>
        <w:t xml:space="preserve"> While AVProVideo introduced a higher GPU load, it resulted in </w:t>
      </w:r>
      <w:r w:rsidRPr="00FA16BB">
        <w:rPr>
          <w:b/>
          <w:bCs/>
          <w:lang w:val="en-GB"/>
        </w:rPr>
        <w:t>better frame rate stability</w:t>
      </w:r>
      <w:r w:rsidRPr="00FA16BB">
        <w:rPr>
          <w:lang w:val="en-GB"/>
        </w:rPr>
        <w:t>. This suggests that while the GPU is working harder, it is handling video playback more efficiently than the CPU-heavy original implementation.</w:t>
      </w:r>
      <w:r w:rsidR="00B739BC">
        <w:rPr>
          <w:lang w:val="en-GB"/>
        </w:rPr>
        <w:t xml:space="preserve"> However it is difficult to tell if this will also be the case on an Android device </w:t>
      </w:r>
      <w:r w:rsidR="00875596">
        <w:rPr>
          <w:lang w:val="en-GB"/>
        </w:rPr>
        <w:t xml:space="preserve">with integrated graphics components, </w:t>
      </w:r>
      <w:r w:rsidR="00B739BC">
        <w:rPr>
          <w:lang w:val="en-GB"/>
        </w:rPr>
        <w:t>without further testing.</w:t>
      </w:r>
    </w:p>
    <w:p w14:paraId="308F0A96" w14:textId="77777777" w:rsidR="00907388" w:rsidRPr="00907388" w:rsidRDefault="00907388" w:rsidP="00907388">
      <w:pPr>
        <w:rPr>
          <w:b/>
          <w:bCs/>
        </w:rPr>
      </w:pPr>
      <w:r w:rsidRPr="00907388">
        <w:rPr>
          <w:b/>
          <w:bCs/>
        </w:rPr>
        <w:t>4. Memory Usage (RAM)</w:t>
      </w:r>
    </w:p>
    <w:p w14:paraId="7A95E10C" w14:textId="2CAF7136" w:rsidR="00907388" w:rsidRPr="00FA16BB" w:rsidRDefault="00907388" w:rsidP="00FA16BB">
      <w:pPr>
        <w:pStyle w:val="ListParagraph"/>
        <w:numPr>
          <w:ilvl w:val="0"/>
          <w:numId w:val="57"/>
        </w:numPr>
        <w:rPr>
          <w:lang w:val="en-GB"/>
        </w:rPr>
      </w:pPr>
      <w:r w:rsidRPr="00FA16BB">
        <w:rPr>
          <w:b/>
          <w:bCs/>
          <w:lang w:val="en-GB"/>
        </w:rPr>
        <w:t>Original VCNS:</w:t>
      </w:r>
      <w:r w:rsidRPr="00FA16BB">
        <w:rPr>
          <w:lang w:val="en-GB"/>
        </w:rPr>
        <w:t xml:space="preserve"> </w:t>
      </w:r>
      <w:r w:rsidR="00454313">
        <w:rPr>
          <w:b/>
          <w:bCs/>
          <w:lang w:val="en-GB"/>
        </w:rPr>
        <w:t>6</w:t>
      </w:r>
      <w:r w:rsidRPr="00FA16BB">
        <w:rPr>
          <w:b/>
          <w:bCs/>
          <w:lang w:val="en-GB"/>
        </w:rPr>
        <w:t>GB RAM usage</w:t>
      </w:r>
      <w:r w:rsidRPr="00FA16BB">
        <w:rPr>
          <w:lang w:val="en-GB"/>
        </w:rPr>
        <w:t xml:space="preserve"> during video playback.</w:t>
      </w:r>
    </w:p>
    <w:p w14:paraId="62E79147" w14:textId="4B68369B" w:rsidR="00907388" w:rsidRPr="00FA16BB" w:rsidRDefault="00907388" w:rsidP="00FA16BB">
      <w:pPr>
        <w:pStyle w:val="ListParagraph"/>
        <w:numPr>
          <w:ilvl w:val="0"/>
          <w:numId w:val="57"/>
        </w:numPr>
        <w:rPr>
          <w:lang w:val="en-GB"/>
        </w:rPr>
      </w:pPr>
      <w:r w:rsidRPr="00FA16BB">
        <w:rPr>
          <w:b/>
          <w:bCs/>
          <w:lang w:val="en-GB"/>
        </w:rPr>
        <w:t>Optimized VCNS (AVProVideo):</w:t>
      </w:r>
      <w:r w:rsidRPr="00FA16BB">
        <w:rPr>
          <w:lang w:val="en-GB"/>
        </w:rPr>
        <w:t xml:space="preserve"> </w:t>
      </w:r>
      <w:r w:rsidR="00E1079C" w:rsidRPr="00E1079C">
        <w:rPr>
          <w:b/>
          <w:bCs/>
          <w:lang w:val="en-GB"/>
        </w:rPr>
        <w:t>1.8</w:t>
      </w:r>
      <w:r w:rsidRPr="00FA16BB">
        <w:rPr>
          <w:b/>
          <w:bCs/>
          <w:lang w:val="en-GB"/>
        </w:rPr>
        <w:t>GB RAM usage</w:t>
      </w:r>
      <w:r w:rsidRPr="00FA16BB">
        <w:rPr>
          <w:lang w:val="en-GB"/>
        </w:rPr>
        <w:t xml:space="preserve">, showing an </w:t>
      </w:r>
      <w:r w:rsidRPr="00FA16BB">
        <w:rPr>
          <w:b/>
          <w:bCs/>
          <w:lang w:val="en-GB"/>
        </w:rPr>
        <w:t>improvement in memory efficiency</w:t>
      </w:r>
      <w:r w:rsidRPr="00FA16BB">
        <w:rPr>
          <w:lang w:val="en-GB"/>
        </w:rPr>
        <w:t>.</w:t>
      </w:r>
    </w:p>
    <w:p w14:paraId="68BD3DD0" w14:textId="066ECE27" w:rsidR="00907388" w:rsidRPr="00FA16BB" w:rsidRDefault="00907388" w:rsidP="00FA16BB">
      <w:pPr>
        <w:pStyle w:val="ListParagraph"/>
        <w:numPr>
          <w:ilvl w:val="0"/>
          <w:numId w:val="57"/>
        </w:numPr>
        <w:rPr>
          <w:lang w:val="en-GB"/>
        </w:rPr>
      </w:pPr>
      <w:r w:rsidRPr="00FA16BB">
        <w:rPr>
          <w:b/>
          <w:bCs/>
          <w:lang w:val="en-GB"/>
        </w:rPr>
        <w:t>Conclusion:</w:t>
      </w:r>
      <w:r w:rsidRPr="00FA16BB">
        <w:rPr>
          <w:lang w:val="en-GB"/>
        </w:rPr>
        <w:t xml:space="preserve"> AVProVideo’s optimized buffering system </w:t>
      </w:r>
      <w:r w:rsidRPr="00FA16BB">
        <w:rPr>
          <w:b/>
          <w:bCs/>
          <w:lang w:val="en-GB"/>
        </w:rPr>
        <w:t>reduced RAM footprint</w:t>
      </w:r>
      <w:r w:rsidRPr="00FA16BB">
        <w:rPr>
          <w:lang w:val="en-GB"/>
        </w:rPr>
        <w:t>, which is crucial for future mobile VR deployment, where memory is more constrained.</w:t>
      </w:r>
    </w:p>
    <w:p w14:paraId="0C4321A7" w14:textId="3C04A65C" w:rsidR="00907388" w:rsidRDefault="00907388" w:rsidP="00907388">
      <w:pPr>
        <w:rPr>
          <w:lang w:val="en-GB"/>
        </w:rPr>
      </w:pPr>
      <w:r>
        <w:rPr>
          <w:lang w:val="en-GB"/>
        </w:rPr>
        <w:br w:type="page"/>
      </w:r>
    </w:p>
    <w:p w14:paraId="3461075B" w14:textId="77777777" w:rsidR="00B86D0D" w:rsidRPr="00B86D0D" w:rsidRDefault="00B86D0D" w:rsidP="00B86D0D">
      <w:pPr>
        <w:rPr>
          <w:lang w:val="en-GB"/>
        </w:rPr>
      </w:pPr>
      <w:r w:rsidRPr="00B86D0D">
        <w:rPr>
          <w:lang w:val="en-GB"/>
        </w:rPr>
        <w:lastRenderedPageBreak/>
        <w:t xml:space="preserve">While the </w:t>
      </w:r>
      <w:r w:rsidRPr="00B86D0D">
        <w:rPr>
          <w:b/>
          <w:bCs/>
          <w:lang w:val="en-GB"/>
        </w:rPr>
        <w:t>desktop benchmark results suggest significant performance improvements</w:t>
      </w:r>
      <w:r w:rsidRPr="00B86D0D">
        <w:rPr>
          <w:lang w:val="en-GB"/>
        </w:rPr>
        <w:t xml:space="preserve">, the </w:t>
      </w:r>
      <w:r w:rsidRPr="00B86D0D">
        <w:rPr>
          <w:b/>
          <w:bCs/>
          <w:lang w:val="en-GB"/>
        </w:rPr>
        <w:t>inability to test the APK on Android means these results cannot yet be fully applied to the standalone version</w:t>
      </w:r>
      <w:r w:rsidRPr="00B86D0D">
        <w:rPr>
          <w:lang w:val="en-GB"/>
        </w:rPr>
        <w:t xml:space="preserve">. The </w:t>
      </w:r>
      <w:r w:rsidRPr="00B86D0D">
        <w:rPr>
          <w:b/>
          <w:bCs/>
          <w:lang w:val="en-GB"/>
        </w:rPr>
        <w:t>Meta Quest Pro has different hardware constraints</w:t>
      </w:r>
      <w:r w:rsidRPr="00B86D0D">
        <w:rPr>
          <w:lang w:val="en-GB"/>
        </w:rPr>
        <w:t xml:space="preserve"> than the test PC, meaning that </w:t>
      </w:r>
      <w:r w:rsidRPr="00B86D0D">
        <w:rPr>
          <w:b/>
          <w:bCs/>
          <w:lang w:val="en-GB"/>
        </w:rPr>
        <w:t>actual Android performance may vary</w:t>
      </w:r>
      <w:r w:rsidRPr="00B86D0D">
        <w:rPr>
          <w:lang w:val="en-GB"/>
        </w:rPr>
        <w:t xml:space="preserve"> due to:</w:t>
      </w:r>
    </w:p>
    <w:p w14:paraId="0963F924" w14:textId="77777777" w:rsidR="00B86D0D" w:rsidRPr="00B86D0D" w:rsidRDefault="00B86D0D" w:rsidP="00B86D0D">
      <w:pPr>
        <w:numPr>
          <w:ilvl w:val="0"/>
          <w:numId w:val="59"/>
        </w:numPr>
        <w:rPr>
          <w:lang w:val="en-GB"/>
        </w:rPr>
      </w:pPr>
      <w:r w:rsidRPr="00B86D0D">
        <w:rPr>
          <w:b/>
          <w:bCs/>
          <w:lang w:val="en-GB"/>
        </w:rPr>
        <w:t>Lower processing power and GPU capability.</w:t>
      </w:r>
    </w:p>
    <w:p w14:paraId="5B598DB4" w14:textId="77777777" w:rsidR="00B86D0D" w:rsidRPr="00B86D0D" w:rsidRDefault="00B86D0D" w:rsidP="00B86D0D">
      <w:pPr>
        <w:numPr>
          <w:ilvl w:val="0"/>
          <w:numId w:val="59"/>
        </w:numPr>
        <w:rPr>
          <w:lang w:val="en-GB"/>
        </w:rPr>
      </w:pPr>
      <w:r w:rsidRPr="00B86D0D">
        <w:rPr>
          <w:b/>
          <w:bCs/>
          <w:lang w:val="en-GB"/>
        </w:rPr>
        <w:t>More restrictive memory management on standalone VR.</w:t>
      </w:r>
    </w:p>
    <w:p w14:paraId="159E1201" w14:textId="77777777" w:rsidR="00B86D0D" w:rsidRPr="00B86D0D" w:rsidRDefault="00B86D0D" w:rsidP="00B86D0D">
      <w:pPr>
        <w:numPr>
          <w:ilvl w:val="0"/>
          <w:numId w:val="59"/>
        </w:numPr>
        <w:rPr>
          <w:lang w:val="en-GB"/>
        </w:rPr>
      </w:pPr>
      <w:r w:rsidRPr="00B86D0D">
        <w:rPr>
          <w:b/>
          <w:bCs/>
          <w:lang w:val="en-GB"/>
        </w:rPr>
        <w:t>Android’s file size and decoding limitations.</w:t>
      </w:r>
    </w:p>
    <w:p w14:paraId="5CA683CD" w14:textId="553F45D4" w:rsidR="00B86D0D" w:rsidRPr="00907388" w:rsidRDefault="00B86D0D" w:rsidP="00907388">
      <w:pPr>
        <w:rPr>
          <w:lang w:val="en-GB"/>
        </w:rPr>
      </w:pPr>
      <w:r w:rsidRPr="00B86D0D">
        <w:rPr>
          <w:lang w:val="en-GB"/>
        </w:rPr>
        <w:t xml:space="preserve">Therefore, further testing is </w:t>
      </w:r>
      <w:r w:rsidRPr="00B86D0D">
        <w:rPr>
          <w:b/>
          <w:bCs/>
          <w:lang w:val="en-GB"/>
        </w:rPr>
        <w:t>essential on the intended standalone device</w:t>
      </w:r>
      <w:r w:rsidRPr="00B86D0D">
        <w:rPr>
          <w:lang w:val="en-GB"/>
        </w:rPr>
        <w:t xml:space="preserve"> before definitive conclusions can be made about the viability of </w:t>
      </w:r>
      <w:r w:rsidRPr="00B86D0D">
        <w:rPr>
          <w:b/>
          <w:bCs/>
          <w:lang w:val="en-GB"/>
        </w:rPr>
        <w:t>AVProVideo</w:t>
      </w:r>
      <w:r w:rsidRPr="00B86D0D">
        <w:rPr>
          <w:lang w:val="en-GB"/>
        </w:rPr>
        <w:t xml:space="preserve"> on mobile VR.</w:t>
      </w:r>
    </w:p>
    <w:p w14:paraId="7380ECBD" w14:textId="1452CE8F" w:rsidR="00DB4FFC" w:rsidRPr="00B86D0D" w:rsidRDefault="00DB4FFC">
      <w:pPr>
        <w:rPr>
          <w:b/>
          <w:bCs/>
          <w:lang w:val="en-GB"/>
        </w:rPr>
      </w:pPr>
      <w:r w:rsidRPr="00B86D0D">
        <w:rPr>
          <w:b/>
          <w:bCs/>
          <w:lang w:val="en-GB"/>
        </w:rPr>
        <w:t>Reccomendations:</w:t>
      </w:r>
    </w:p>
    <w:p w14:paraId="56388047" w14:textId="77777777" w:rsidR="00DB4FFC" w:rsidRPr="00DB4FFC" w:rsidRDefault="00DB4FFC">
      <w:pPr>
        <w:rPr>
          <w:lang w:val="en-GB"/>
        </w:rPr>
      </w:pPr>
    </w:p>
    <w:p w14:paraId="585A1E8C" w14:textId="77777777" w:rsidR="00DB4FFC" w:rsidRDefault="00DB4FFC">
      <w:pPr>
        <w:rPr>
          <w:rFonts w:asciiTheme="majorHAnsi" w:eastAsiaTheme="majorEastAsia" w:hAnsiTheme="majorHAnsi" w:cstheme="majorBidi"/>
          <w:color w:val="2F5496" w:themeColor="accent1" w:themeShade="BF"/>
          <w:sz w:val="26"/>
          <w:szCs w:val="26"/>
          <w:lang w:val="en-GB"/>
        </w:rPr>
      </w:pPr>
      <w:r>
        <w:rPr>
          <w:lang w:val="en-GB"/>
        </w:rPr>
        <w:br w:type="page"/>
      </w:r>
    </w:p>
    <w:p w14:paraId="51437FE1" w14:textId="509DFF5B" w:rsidR="0090496A" w:rsidRPr="00330E02" w:rsidRDefault="0096791D" w:rsidP="00330E02">
      <w:pPr>
        <w:pStyle w:val="Heading2"/>
        <w:rPr>
          <w:lang w:val="en-GB"/>
        </w:rPr>
      </w:pPr>
      <w:bookmarkStart w:id="92" w:name="_Toc193819392"/>
      <w:r w:rsidRPr="00330E02">
        <w:rPr>
          <w:lang w:val="en-GB"/>
        </w:rPr>
        <w:lastRenderedPageBreak/>
        <w:t>Test Plan</w:t>
      </w:r>
      <w:r w:rsidR="007802BB">
        <w:rPr>
          <w:lang w:val="en-GB"/>
        </w:rPr>
        <w:t xml:space="preserve">: Test Session </w:t>
      </w:r>
      <w:r w:rsidR="002D249B">
        <w:rPr>
          <w:lang w:val="en-GB"/>
        </w:rPr>
        <w:t>2</w:t>
      </w:r>
      <w:bookmarkEnd w:id="92"/>
    </w:p>
    <w:p w14:paraId="0F118E39" w14:textId="77777777" w:rsidR="0096791D" w:rsidRPr="00F41D8C" w:rsidRDefault="0096791D" w:rsidP="0096791D">
      <w:pPr>
        <w:rPr>
          <w:b/>
          <w:bCs/>
          <w:lang w:val="en-GB"/>
        </w:rPr>
      </w:pPr>
      <w:r w:rsidRPr="00F41D8C">
        <w:rPr>
          <w:b/>
          <w:bCs/>
          <w:lang w:val="en-GB"/>
        </w:rPr>
        <w:t>Objectives</w:t>
      </w:r>
      <w:r>
        <w:rPr>
          <w:b/>
          <w:bCs/>
          <w:lang w:val="en-GB"/>
        </w:rPr>
        <w:t>:</w:t>
      </w:r>
    </w:p>
    <w:p w14:paraId="5F39F0CA" w14:textId="58D39663" w:rsidR="00C938D3" w:rsidRDefault="00C938D3" w:rsidP="0096791D">
      <w:pPr>
        <w:rPr>
          <w:lang w:val="en-GB"/>
        </w:rPr>
      </w:pPr>
      <w:r>
        <w:rPr>
          <w:lang w:val="en-GB"/>
        </w:rPr>
        <w:t xml:space="preserve">The primary goal of this usability test is to evaluate how intuitive, immersive and user friendly the standalone </w:t>
      </w:r>
      <w:r w:rsidR="00F61F1F" w:rsidRPr="00F61F1F">
        <w:rPr>
          <w:b/>
          <w:lang w:val="en-GB"/>
        </w:rPr>
        <w:t>VCNS</w:t>
      </w:r>
      <w:r>
        <w:rPr>
          <w:lang w:val="en-GB"/>
        </w:rPr>
        <w:t xml:space="preserve"> application is on the </w:t>
      </w:r>
      <w:r w:rsidR="00B506F6" w:rsidRPr="00B506F6">
        <w:rPr>
          <w:b/>
          <w:lang w:val="en-GB"/>
        </w:rPr>
        <w:t>Meta Quest Pro</w:t>
      </w:r>
      <w:r>
        <w:rPr>
          <w:lang w:val="en-GB"/>
        </w:rPr>
        <w:t>. Specifically, this session aims to: asses the ease of use for new users, including onboarding, navigation, and instructions. Evaluate gesture controls and UI responsiveness to ensure seamless interaction. Identify user discomfort or limitations during sessions. Measure audio-visual fidelity and its impact on immersion. Identify any technical issues that affect usability (e.g., glitches, crashes, tracking issues). And finally gather qualitative feedback from participants to improve the user experience.</w:t>
      </w:r>
    </w:p>
    <w:p w14:paraId="4F4C9A87" w14:textId="2E197DED" w:rsidR="00C938D3" w:rsidRDefault="00C938D3" w:rsidP="0096791D">
      <w:pPr>
        <w:rPr>
          <w:b/>
          <w:bCs/>
          <w:lang w:val="en-GB"/>
        </w:rPr>
      </w:pPr>
      <w:r>
        <w:rPr>
          <w:b/>
          <w:bCs/>
          <w:lang w:val="en-GB"/>
        </w:rPr>
        <w:t>Scope:</w:t>
      </w:r>
      <w:r>
        <w:rPr>
          <w:b/>
          <w:bCs/>
          <w:lang w:val="en-GB"/>
        </w:rPr>
        <w:br/>
        <w:t>In-Scope:</w:t>
      </w:r>
    </w:p>
    <w:p w14:paraId="1F8B8665" w14:textId="72A21500" w:rsidR="00C938D3" w:rsidRPr="00C938D3" w:rsidRDefault="00C938D3" w:rsidP="0096791D">
      <w:pPr>
        <w:rPr>
          <w:lang w:val="en-GB"/>
        </w:rPr>
      </w:pPr>
      <w:r>
        <w:rPr>
          <w:lang w:val="en-GB"/>
        </w:rPr>
        <w:t xml:space="preserve">Testing the user experience of the </w:t>
      </w:r>
      <w:r w:rsidR="00F61F1F" w:rsidRPr="00F61F1F">
        <w:rPr>
          <w:b/>
          <w:lang w:val="en-GB"/>
        </w:rPr>
        <w:t>VCNS</w:t>
      </w:r>
      <w:r>
        <w:rPr>
          <w:lang w:val="en-GB"/>
        </w:rPr>
        <w:t xml:space="preserve"> on </w:t>
      </w:r>
      <w:r w:rsidR="00B506F6" w:rsidRPr="00B506F6">
        <w:rPr>
          <w:b/>
          <w:lang w:val="en-GB"/>
        </w:rPr>
        <w:t>Meta Quest Pro</w:t>
      </w:r>
      <w:r>
        <w:rPr>
          <w:lang w:val="en-GB"/>
        </w:rPr>
        <w:t>.</w:t>
      </w:r>
      <w:r>
        <w:rPr>
          <w:lang w:val="en-GB"/>
        </w:rPr>
        <w:br/>
        <w:t>Evaluating onboarding flow, menu navigation, and interaction methods.</w:t>
      </w:r>
      <w:r>
        <w:rPr>
          <w:lang w:val="en-GB"/>
        </w:rPr>
        <w:br/>
        <w:t xml:space="preserve">Observing user </w:t>
      </w:r>
      <w:r w:rsidR="00B90384">
        <w:rPr>
          <w:lang w:val="en-GB"/>
        </w:rPr>
        <w:t>behaviour</w:t>
      </w:r>
      <w:r>
        <w:rPr>
          <w:lang w:val="en-GB"/>
        </w:rPr>
        <w:t xml:space="preserve"> and reactions to </w:t>
      </w:r>
      <w:r w:rsidR="00B90384">
        <w:rPr>
          <w:lang w:val="en-GB"/>
        </w:rPr>
        <w:t>noise simulation scenarios.</w:t>
      </w:r>
      <w:r w:rsidR="00B90384">
        <w:rPr>
          <w:lang w:val="en-GB"/>
        </w:rPr>
        <w:br/>
        <w:t>Identifying usability challenges such as motion sickness, fatigue, or confusion.</w:t>
      </w:r>
    </w:p>
    <w:p w14:paraId="70723022" w14:textId="332C08F4" w:rsidR="00C938D3" w:rsidRDefault="00C938D3" w:rsidP="0096791D">
      <w:pPr>
        <w:rPr>
          <w:b/>
          <w:bCs/>
          <w:lang w:val="en-GB"/>
        </w:rPr>
      </w:pPr>
      <w:r>
        <w:rPr>
          <w:b/>
          <w:bCs/>
          <w:lang w:val="en-GB"/>
        </w:rPr>
        <w:t>Out-of-Scope:</w:t>
      </w:r>
    </w:p>
    <w:p w14:paraId="54C3E41C" w14:textId="6D4486DE" w:rsidR="00B90384" w:rsidRPr="00B90384" w:rsidRDefault="00B90384" w:rsidP="0096791D">
      <w:pPr>
        <w:rPr>
          <w:lang w:val="en-GB"/>
        </w:rPr>
      </w:pPr>
      <w:r w:rsidRPr="00B90384">
        <w:rPr>
          <w:lang w:val="en-GB"/>
        </w:rPr>
        <w:t>Framerate, gpu/cpu usage, and ot</w:t>
      </w:r>
      <w:r>
        <w:rPr>
          <w:lang w:val="en-GB"/>
        </w:rPr>
        <w:t>her performance benchmarking.</w:t>
      </w:r>
      <w:r>
        <w:rPr>
          <w:lang w:val="en-GB"/>
        </w:rPr>
        <w:br/>
      </w:r>
      <w:r w:rsidRPr="00B90384">
        <w:rPr>
          <w:lang w:val="en-GB"/>
        </w:rPr>
        <w:t>Testing on non-android VR platforms (e.g, desktop or other VR he</w:t>
      </w:r>
      <w:r>
        <w:rPr>
          <w:lang w:val="en-GB"/>
        </w:rPr>
        <w:t>adsets</w:t>
      </w:r>
      <w:r w:rsidRPr="00B90384">
        <w:rPr>
          <w:lang w:val="en-GB"/>
        </w:rPr>
        <w:t>)</w:t>
      </w:r>
      <w:r>
        <w:rPr>
          <w:lang w:val="en-GB"/>
        </w:rPr>
        <w:t>.</w:t>
      </w:r>
      <w:r>
        <w:rPr>
          <w:lang w:val="en-GB"/>
        </w:rPr>
        <w:br/>
        <w:t>Advanced VR features (e.g., haptic feedback, multiplayer).</w:t>
      </w:r>
      <w:r>
        <w:rPr>
          <w:lang w:val="en-GB"/>
        </w:rPr>
        <w:br/>
        <w:t>multiple scenarios (currently only a single scenario)</w:t>
      </w:r>
    </w:p>
    <w:p w14:paraId="33E8895F" w14:textId="678988C6" w:rsidR="0096791D" w:rsidRPr="00F346E4" w:rsidRDefault="0084414F" w:rsidP="0096791D">
      <w:pPr>
        <w:rPr>
          <w:b/>
          <w:bCs/>
          <w:lang w:val="en-GB"/>
        </w:rPr>
      </w:pPr>
      <w:r w:rsidRPr="0084414F">
        <w:rPr>
          <w:b/>
          <w:bCs/>
          <w:lang w:val="en-GB"/>
        </w:rPr>
        <w:t>Test environment Setup:</w:t>
      </w:r>
      <w:r>
        <w:rPr>
          <w:b/>
          <w:bCs/>
          <w:lang w:val="en-GB"/>
        </w:rPr>
        <w:br/>
      </w:r>
      <w:r w:rsidR="0096791D" w:rsidRPr="00F41D8C">
        <w:rPr>
          <w:b/>
          <w:bCs/>
          <w:lang w:val="en-GB"/>
        </w:rPr>
        <w:t>Hardware Requirements</w:t>
      </w:r>
      <w:r w:rsidR="0096791D" w:rsidRPr="00AF33E4">
        <w:rPr>
          <w:lang w:val="en-GB"/>
        </w:rPr>
        <w:t>:</w:t>
      </w:r>
    </w:p>
    <w:p w14:paraId="24215126" w14:textId="77777777" w:rsidR="00A46E54" w:rsidRDefault="00A46E54" w:rsidP="00A46E54">
      <w:pPr>
        <w:rPr>
          <w:lang w:val="en-GB"/>
        </w:rPr>
      </w:pPr>
      <w:r>
        <w:rPr>
          <w:lang w:val="en-GB"/>
        </w:rPr>
        <w:t>The laptop specifications were:</w:t>
      </w:r>
    </w:p>
    <w:p w14:paraId="3608F50D" w14:textId="6DB8BB5E" w:rsidR="00A46E54" w:rsidRPr="00A46E54" w:rsidRDefault="00A46E54" w:rsidP="00A46E54">
      <w:pPr>
        <w:pStyle w:val="ListParagraph"/>
        <w:numPr>
          <w:ilvl w:val="0"/>
          <w:numId w:val="1"/>
        </w:numPr>
        <w:rPr>
          <w:lang w:val="en-GB"/>
        </w:rPr>
      </w:pPr>
      <w:r w:rsidRPr="00A46E54">
        <w:rPr>
          <w:lang w:val="en-GB"/>
        </w:rPr>
        <w:t>High-performance Alienware laptop with tethered VR setup for benchmark comparisons.</w:t>
      </w:r>
    </w:p>
    <w:p w14:paraId="2D32DC53" w14:textId="2A65B2A1" w:rsidR="00A46E54" w:rsidRPr="00A46E54" w:rsidRDefault="00A46E54" w:rsidP="00A46E54">
      <w:pPr>
        <w:pStyle w:val="ListParagraph"/>
        <w:numPr>
          <w:ilvl w:val="0"/>
          <w:numId w:val="1"/>
        </w:numPr>
        <w:rPr>
          <w:lang w:val="en-GB"/>
        </w:rPr>
      </w:pPr>
      <w:r w:rsidRPr="00A46E54">
        <w:rPr>
          <w:lang w:val="en-GB"/>
        </w:rPr>
        <w:t xml:space="preserve">CPU: intel i7-11800H </w:t>
      </w:r>
    </w:p>
    <w:p w14:paraId="133B1480" w14:textId="77777777" w:rsidR="00A46E54" w:rsidRDefault="00A46E54" w:rsidP="00A46E54">
      <w:pPr>
        <w:pStyle w:val="ListParagraph"/>
        <w:numPr>
          <w:ilvl w:val="0"/>
          <w:numId w:val="1"/>
        </w:numPr>
        <w:rPr>
          <w:lang w:val="en-GB"/>
        </w:rPr>
      </w:pPr>
      <w:r>
        <w:rPr>
          <w:lang w:val="en-GB"/>
        </w:rPr>
        <w:t>GPU: Nvidia RTX 3080</w:t>
      </w:r>
    </w:p>
    <w:p w14:paraId="5C8E3CC1" w14:textId="77777777" w:rsidR="00A46E54" w:rsidRDefault="00A46E54" w:rsidP="00A46E54">
      <w:pPr>
        <w:pStyle w:val="ListParagraph"/>
        <w:numPr>
          <w:ilvl w:val="0"/>
          <w:numId w:val="1"/>
        </w:numPr>
        <w:rPr>
          <w:lang w:val="en-GB"/>
        </w:rPr>
      </w:pPr>
      <w:r>
        <w:rPr>
          <w:lang w:val="en-GB"/>
        </w:rPr>
        <w:t>Ram: 16GB DDR4</w:t>
      </w:r>
    </w:p>
    <w:p w14:paraId="57BD922D" w14:textId="2EF94306" w:rsidR="00A46E54" w:rsidRDefault="00A46E54" w:rsidP="00A46E54">
      <w:pPr>
        <w:pStyle w:val="ListParagraph"/>
        <w:numPr>
          <w:ilvl w:val="0"/>
          <w:numId w:val="1"/>
        </w:numPr>
        <w:rPr>
          <w:lang w:val="en-GB"/>
        </w:rPr>
      </w:pPr>
      <w:r w:rsidRPr="008C264F">
        <w:rPr>
          <w:lang w:val="en-GB"/>
        </w:rPr>
        <w:t xml:space="preserve">VR Headset Used: </w:t>
      </w:r>
      <w:r w:rsidR="00B506F6" w:rsidRPr="00B506F6">
        <w:rPr>
          <w:b/>
          <w:lang w:val="en-GB"/>
        </w:rPr>
        <w:t>Meta Quest Pro</w:t>
      </w:r>
      <w:r w:rsidRPr="008C264F">
        <w:rPr>
          <w:lang w:val="en-GB"/>
        </w:rPr>
        <w:t xml:space="preserve"> (via Oculus Link)</w:t>
      </w:r>
    </w:p>
    <w:p w14:paraId="7BE46ED5" w14:textId="02C35C68" w:rsidR="00A46E54" w:rsidRDefault="00A46E54" w:rsidP="00A46E54">
      <w:pPr>
        <w:pStyle w:val="ListParagraph"/>
        <w:numPr>
          <w:ilvl w:val="0"/>
          <w:numId w:val="1"/>
        </w:numPr>
        <w:rPr>
          <w:lang w:val="en-GB"/>
        </w:rPr>
      </w:pPr>
      <w:r>
        <w:rPr>
          <w:lang w:val="en-GB"/>
        </w:rPr>
        <w:t>Audio Headset: Bayerdynamic DT 770 M 80 ohm</w:t>
      </w:r>
    </w:p>
    <w:p w14:paraId="61F2367D" w14:textId="32E395F2" w:rsidR="00A46E54" w:rsidRPr="00174CE0" w:rsidRDefault="00A46E54" w:rsidP="0096791D">
      <w:pPr>
        <w:pStyle w:val="ListParagraph"/>
        <w:numPr>
          <w:ilvl w:val="0"/>
          <w:numId w:val="1"/>
        </w:numPr>
        <w:rPr>
          <w:lang w:val="en-GB"/>
        </w:rPr>
      </w:pPr>
      <w:r>
        <w:rPr>
          <w:lang w:val="en-GB"/>
        </w:rPr>
        <w:t>Video: 8K resolution, 100 mbps, 30 fps</w:t>
      </w:r>
    </w:p>
    <w:p w14:paraId="1FFEF115" w14:textId="619D1317" w:rsidR="0096791D" w:rsidRDefault="0096791D" w:rsidP="0096791D">
      <w:pPr>
        <w:rPr>
          <w:b/>
          <w:bCs/>
          <w:lang w:val="en-GB"/>
        </w:rPr>
      </w:pPr>
      <w:r w:rsidRPr="00F41D8C">
        <w:rPr>
          <w:b/>
          <w:bCs/>
          <w:lang w:val="en-GB"/>
        </w:rPr>
        <w:t>Software Requirements:</w:t>
      </w:r>
    </w:p>
    <w:p w14:paraId="65826207" w14:textId="77777777" w:rsidR="00174CE0" w:rsidRDefault="00174CE0" w:rsidP="00174CE0">
      <w:pPr>
        <w:pStyle w:val="ListParagraph"/>
        <w:numPr>
          <w:ilvl w:val="0"/>
          <w:numId w:val="1"/>
        </w:numPr>
        <w:rPr>
          <w:lang w:val="en-GB"/>
        </w:rPr>
      </w:pPr>
      <w:r>
        <w:rPr>
          <w:lang w:val="en-GB"/>
        </w:rPr>
        <w:t>Unity Version 2022.3.44.f1</w:t>
      </w:r>
    </w:p>
    <w:p w14:paraId="2984C4E6" w14:textId="7E1A8C7D" w:rsidR="00174CE0" w:rsidRDefault="00174CE0" w:rsidP="0096791D">
      <w:pPr>
        <w:pStyle w:val="ListParagraph"/>
        <w:numPr>
          <w:ilvl w:val="0"/>
          <w:numId w:val="1"/>
        </w:numPr>
        <w:rPr>
          <w:lang w:val="en-GB"/>
        </w:rPr>
      </w:pPr>
      <w:r>
        <w:rPr>
          <w:lang w:val="en-GB"/>
        </w:rPr>
        <w:t>Video Playback Plugin: AVProVideo</w:t>
      </w:r>
    </w:p>
    <w:p w14:paraId="27B178F8" w14:textId="163744A1" w:rsidR="00174CE0" w:rsidRPr="00174CE0" w:rsidRDefault="00174CE0" w:rsidP="0096791D">
      <w:pPr>
        <w:pStyle w:val="ListParagraph"/>
        <w:numPr>
          <w:ilvl w:val="0"/>
          <w:numId w:val="1"/>
        </w:numPr>
        <w:rPr>
          <w:lang w:val="en-GB"/>
        </w:rPr>
      </w:pPr>
      <w:r>
        <w:rPr>
          <w:lang w:val="en-GB"/>
        </w:rPr>
        <w:t>Meta Quest Version: v72</w:t>
      </w:r>
    </w:p>
    <w:p w14:paraId="744A43B6" w14:textId="77777777" w:rsidR="0096791D" w:rsidRPr="00F41D8C" w:rsidRDefault="0096791D" w:rsidP="0096791D">
      <w:pPr>
        <w:rPr>
          <w:b/>
          <w:bCs/>
          <w:lang w:val="en-GB"/>
        </w:rPr>
      </w:pPr>
      <w:r w:rsidRPr="00F41D8C">
        <w:rPr>
          <w:b/>
          <w:bCs/>
          <w:lang w:val="en-GB"/>
        </w:rPr>
        <w:t>Network Requirements:</w:t>
      </w:r>
    </w:p>
    <w:p w14:paraId="601499F2" w14:textId="77777777" w:rsidR="0096791D" w:rsidRDefault="0096791D" w:rsidP="0096791D">
      <w:pPr>
        <w:rPr>
          <w:lang w:val="en-GB"/>
        </w:rPr>
      </w:pPr>
      <w:r w:rsidRPr="00AF33E4">
        <w:rPr>
          <w:lang w:val="en-GB"/>
        </w:rPr>
        <w:t xml:space="preserve">Stable Wi-Fi connection for testing network-connected features (e.g., </w:t>
      </w:r>
      <w:r w:rsidRPr="008505A1">
        <w:rPr>
          <w:b/>
          <w:bCs/>
          <w:lang w:val="en-GB"/>
        </w:rPr>
        <w:t>VCNS</w:t>
      </w:r>
      <w:r w:rsidRPr="00AF33E4">
        <w:rPr>
          <w:lang w:val="en-GB"/>
        </w:rPr>
        <w:t xml:space="preserve"> API interactions).</w:t>
      </w:r>
      <w:r>
        <w:rPr>
          <w:lang w:val="en-GB"/>
        </w:rPr>
        <w:br/>
      </w:r>
      <w:r w:rsidRPr="00AF33E4">
        <w:rPr>
          <w:lang w:val="en-GB"/>
        </w:rPr>
        <w:t>Backup mobile hotspot for contingency.</w:t>
      </w:r>
    </w:p>
    <w:p w14:paraId="346C0F47" w14:textId="77777777" w:rsidR="00377439" w:rsidRDefault="00377439">
      <w:pPr>
        <w:rPr>
          <w:b/>
          <w:bCs/>
          <w:lang w:val="en-GB"/>
        </w:rPr>
      </w:pPr>
      <w:r>
        <w:rPr>
          <w:b/>
          <w:bCs/>
          <w:lang w:val="en-GB"/>
        </w:rPr>
        <w:br w:type="page"/>
      </w:r>
    </w:p>
    <w:p w14:paraId="1162CA6F" w14:textId="0C870F8B" w:rsidR="0096791D" w:rsidRPr="00AF33E4" w:rsidRDefault="0096791D" w:rsidP="0096791D">
      <w:pPr>
        <w:rPr>
          <w:lang w:val="en-GB"/>
        </w:rPr>
      </w:pPr>
      <w:r w:rsidRPr="00F41D8C">
        <w:rPr>
          <w:b/>
          <w:bCs/>
          <w:lang w:val="en-GB"/>
        </w:rPr>
        <w:lastRenderedPageBreak/>
        <w:t>Testing Space</w:t>
      </w:r>
      <w:r w:rsidRPr="00AF33E4">
        <w:rPr>
          <w:lang w:val="en-GB"/>
        </w:rPr>
        <w:t>:</w:t>
      </w:r>
    </w:p>
    <w:p w14:paraId="15FCBEEC" w14:textId="332587A6" w:rsidR="0096791D" w:rsidRDefault="0096791D" w:rsidP="0096791D">
      <w:pPr>
        <w:rPr>
          <w:lang w:val="en-GB"/>
        </w:rPr>
      </w:pPr>
      <w:r w:rsidRPr="00AF33E4">
        <w:rPr>
          <w:lang w:val="en-GB"/>
        </w:rPr>
        <w:t>Quiet, well-lit, and unobstructed room with adequate space for safe VR use</w:t>
      </w:r>
      <w:r w:rsidR="00DC28A1">
        <w:rPr>
          <w:lang w:val="en-GB"/>
        </w:rPr>
        <w:t xml:space="preserve"> (e.g., coffee lounge at </w:t>
      </w:r>
      <w:r w:rsidR="00F61F1F" w:rsidRPr="00F61F1F">
        <w:rPr>
          <w:b/>
          <w:lang w:val="en-GB"/>
        </w:rPr>
        <w:t>NLR</w:t>
      </w:r>
      <w:r w:rsidR="00DC28A1">
        <w:rPr>
          <w:lang w:val="en-GB"/>
        </w:rPr>
        <w:t>)</w:t>
      </w:r>
      <w:r w:rsidRPr="00AF33E4">
        <w:rPr>
          <w:lang w:val="en-GB"/>
        </w:rPr>
        <w:t>.</w:t>
      </w:r>
    </w:p>
    <w:p w14:paraId="1C3518DC" w14:textId="77777777" w:rsidR="0096791D" w:rsidRPr="0084414F" w:rsidRDefault="0096791D" w:rsidP="0096791D">
      <w:pPr>
        <w:rPr>
          <w:b/>
          <w:bCs/>
          <w:lang w:val="en-GB"/>
        </w:rPr>
      </w:pPr>
      <w:r w:rsidRPr="0084414F">
        <w:rPr>
          <w:b/>
          <w:bCs/>
          <w:lang w:val="en-GB"/>
        </w:rPr>
        <w:t>Test Participants:</w:t>
      </w:r>
    </w:p>
    <w:p w14:paraId="35BED6C6" w14:textId="354975DD" w:rsidR="00DC28A1" w:rsidRPr="00AF33E4" w:rsidRDefault="0096791D" w:rsidP="0096791D">
      <w:pPr>
        <w:rPr>
          <w:lang w:val="en-GB"/>
        </w:rPr>
      </w:pPr>
      <w:r w:rsidRPr="00643A58">
        <w:rPr>
          <w:b/>
          <w:bCs/>
          <w:lang w:val="en-GB"/>
        </w:rPr>
        <w:t>Participants</w:t>
      </w:r>
      <w:r w:rsidRPr="00AF33E4">
        <w:rPr>
          <w:lang w:val="en-GB"/>
        </w:rPr>
        <w:t>: 3-</w:t>
      </w:r>
      <w:r w:rsidR="00A77B7C">
        <w:rPr>
          <w:lang w:val="en-GB"/>
        </w:rPr>
        <w:t>10</w:t>
      </w:r>
      <w:r w:rsidRPr="00AF33E4">
        <w:rPr>
          <w:lang w:val="en-GB"/>
        </w:rPr>
        <w:t>+ (Roalt, Henk, Naomi including anyone willing to partic</w:t>
      </w:r>
      <w:r w:rsidR="00174CE0">
        <w:rPr>
          <w:lang w:val="en-GB"/>
        </w:rPr>
        <w:t>ip</w:t>
      </w:r>
      <w:r w:rsidRPr="00AF33E4">
        <w:rPr>
          <w:lang w:val="en-GB"/>
        </w:rPr>
        <w:t xml:space="preserve">ate </w:t>
      </w:r>
      <w:r w:rsidR="00DC28A1">
        <w:rPr>
          <w:lang w:val="en-GB"/>
        </w:rPr>
        <w:t>while getting coffee</w:t>
      </w:r>
      <w:r w:rsidRPr="00AF33E4">
        <w:rPr>
          <w:lang w:val="en-GB"/>
        </w:rPr>
        <w:t>)</w:t>
      </w:r>
      <w:r w:rsidR="00643A58">
        <w:rPr>
          <w:lang w:val="en-GB"/>
        </w:rPr>
        <w:br/>
      </w:r>
      <w:r w:rsidR="00275644">
        <w:rPr>
          <w:lang w:val="en-GB"/>
        </w:rPr>
        <w:t>Participants will be briefed on the testing procedure before beginning.</w:t>
      </w:r>
    </w:p>
    <w:p w14:paraId="57132906" w14:textId="0C19FA15" w:rsidR="008B6602" w:rsidRDefault="0096791D" w:rsidP="0096791D">
      <w:pPr>
        <w:rPr>
          <w:b/>
          <w:bCs/>
          <w:lang w:val="en-GB"/>
        </w:rPr>
      </w:pPr>
      <w:r w:rsidRPr="00F41D8C">
        <w:rPr>
          <w:b/>
          <w:bCs/>
          <w:lang w:val="en-GB"/>
        </w:rPr>
        <w:t>Test Strategy</w:t>
      </w:r>
      <w:r w:rsidR="00275644">
        <w:rPr>
          <w:b/>
          <w:bCs/>
          <w:lang w:val="en-GB"/>
        </w:rPr>
        <w:t>:</w:t>
      </w:r>
      <w:r w:rsidR="008B6602">
        <w:rPr>
          <w:b/>
          <w:bCs/>
          <w:lang w:val="en-GB"/>
        </w:rPr>
        <w:br/>
        <w:t>Usability Testing Scenarios:</w:t>
      </w:r>
    </w:p>
    <w:p w14:paraId="7E7E2C84" w14:textId="065833D4" w:rsidR="008B6602" w:rsidRPr="00B24028" w:rsidRDefault="00B24028" w:rsidP="00B24028">
      <w:pPr>
        <w:rPr>
          <w:lang w:val="en-GB"/>
        </w:rPr>
      </w:pPr>
      <w:r>
        <w:rPr>
          <w:b/>
          <w:bCs/>
          <w:lang w:val="en-GB"/>
        </w:rPr>
        <w:t xml:space="preserve">1. </w:t>
      </w:r>
      <w:r w:rsidR="008B6602" w:rsidRPr="00B24028">
        <w:rPr>
          <w:b/>
          <w:bCs/>
          <w:lang w:val="en-GB"/>
        </w:rPr>
        <w:t xml:space="preserve">Onboarding &amp; </w:t>
      </w:r>
      <w:r w:rsidR="00643A58" w:rsidRPr="00B24028">
        <w:rPr>
          <w:b/>
          <w:bCs/>
          <w:lang w:val="en-GB"/>
        </w:rPr>
        <w:t>First-Time Use</w:t>
      </w:r>
      <w:r w:rsidR="008B6602" w:rsidRPr="00B24028">
        <w:rPr>
          <w:b/>
          <w:bCs/>
          <w:lang w:val="en-GB"/>
        </w:rPr>
        <w:br/>
        <w:t xml:space="preserve">Objective: </w:t>
      </w:r>
      <w:r w:rsidR="00643A58" w:rsidRPr="00B24028">
        <w:rPr>
          <w:lang w:val="en-GB"/>
        </w:rPr>
        <w:t>Evaluate</w:t>
      </w:r>
      <w:r w:rsidR="008B6602" w:rsidRPr="00B24028">
        <w:rPr>
          <w:lang w:val="en-GB"/>
        </w:rPr>
        <w:t xml:space="preserve"> how easily users can start</w:t>
      </w:r>
      <w:r w:rsidR="00643A58" w:rsidRPr="00B24028">
        <w:rPr>
          <w:lang w:val="en-GB"/>
        </w:rPr>
        <w:t xml:space="preserve"> and navigate</w:t>
      </w:r>
      <w:r w:rsidR="008B6602" w:rsidRPr="00B24028">
        <w:rPr>
          <w:lang w:val="en-GB"/>
        </w:rPr>
        <w:t xml:space="preserve"> the </w:t>
      </w:r>
      <w:r w:rsidR="00643A58" w:rsidRPr="00B24028">
        <w:rPr>
          <w:lang w:val="en-GB"/>
        </w:rPr>
        <w:t>application</w:t>
      </w:r>
      <w:r w:rsidR="008B6602" w:rsidRPr="00B24028">
        <w:rPr>
          <w:lang w:val="en-GB"/>
        </w:rPr>
        <w:t>.</w:t>
      </w:r>
      <w:r w:rsidR="00E158EE" w:rsidRPr="00B24028">
        <w:rPr>
          <w:lang w:val="en-GB"/>
        </w:rPr>
        <w:br/>
      </w:r>
      <w:r w:rsidR="008B6602" w:rsidRPr="00B24028">
        <w:rPr>
          <w:b/>
          <w:bCs/>
          <w:lang w:val="en-GB"/>
        </w:rPr>
        <w:t>Steps:</w:t>
      </w:r>
    </w:p>
    <w:p w14:paraId="2B8388FD" w14:textId="5C1B2A9F" w:rsidR="00643A58" w:rsidRPr="00643A58" w:rsidRDefault="00643A58" w:rsidP="00643A58">
      <w:pPr>
        <w:pStyle w:val="ListParagraph"/>
        <w:numPr>
          <w:ilvl w:val="0"/>
          <w:numId w:val="1"/>
        </w:numPr>
        <w:rPr>
          <w:lang w:val="en-GB"/>
        </w:rPr>
      </w:pPr>
      <w:r w:rsidRPr="00643A58">
        <w:rPr>
          <w:lang w:val="en-GB"/>
        </w:rPr>
        <w:t xml:space="preserve">Launch the </w:t>
      </w:r>
      <w:r w:rsidR="00F61F1F" w:rsidRPr="00F61F1F">
        <w:rPr>
          <w:b/>
          <w:lang w:val="en-GB"/>
        </w:rPr>
        <w:t>VCNS</w:t>
      </w:r>
      <w:r w:rsidRPr="00643A58">
        <w:rPr>
          <w:lang w:val="en-GB"/>
        </w:rPr>
        <w:t xml:space="preserve"> app from the </w:t>
      </w:r>
      <w:r w:rsidR="00B506F6" w:rsidRPr="00B506F6">
        <w:rPr>
          <w:b/>
          <w:lang w:val="en-GB"/>
        </w:rPr>
        <w:t>Meta Quest Pro</w:t>
      </w:r>
      <w:r w:rsidRPr="00643A58">
        <w:rPr>
          <w:lang w:val="en-GB"/>
        </w:rPr>
        <w:t xml:space="preserve"> menu.</w:t>
      </w:r>
    </w:p>
    <w:p w14:paraId="41DE6612" w14:textId="0200EA40" w:rsidR="00643A58" w:rsidRPr="00643A58" w:rsidRDefault="00643A58" w:rsidP="00643A58">
      <w:pPr>
        <w:pStyle w:val="ListParagraph"/>
        <w:numPr>
          <w:ilvl w:val="0"/>
          <w:numId w:val="1"/>
        </w:numPr>
        <w:rPr>
          <w:lang w:val="en-GB"/>
        </w:rPr>
      </w:pPr>
      <w:r w:rsidRPr="00643A58">
        <w:rPr>
          <w:lang w:val="en-GB"/>
        </w:rPr>
        <w:t>Follow onboarding instructions (if present).</w:t>
      </w:r>
    </w:p>
    <w:p w14:paraId="41640DB0" w14:textId="345118B4" w:rsidR="00643A58" w:rsidRPr="00643A58" w:rsidRDefault="00643A58" w:rsidP="00643A58">
      <w:pPr>
        <w:pStyle w:val="ListParagraph"/>
        <w:numPr>
          <w:ilvl w:val="0"/>
          <w:numId w:val="1"/>
        </w:numPr>
        <w:rPr>
          <w:lang w:val="en-GB"/>
        </w:rPr>
      </w:pPr>
      <w:r w:rsidRPr="00643A58">
        <w:rPr>
          <w:lang w:val="en-GB"/>
        </w:rPr>
        <w:t>Navigate through the main menu using either hand gestures or controllers.</w:t>
      </w:r>
    </w:p>
    <w:p w14:paraId="30EB2648" w14:textId="1CD5B61A" w:rsidR="00643A58" w:rsidRPr="00643A58" w:rsidRDefault="00643A58" w:rsidP="00643A58">
      <w:pPr>
        <w:pStyle w:val="ListParagraph"/>
        <w:numPr>
          <w:ilvl w:val="0"/>
          <w:numId w:val="1"/>
        </w:numPr>
        <w:rPr>
          <w:lang w:val="en-GB"/>
        </w:rPr>
      </w:pPr>
      <w:r w:rsidRPr="00643A58">
        <w:rPr>
          <w:lang w:val="en-GB"/>
        </w:rPr>
        <w:t>Select a simulation scenario</w:t>
      </w:r>
      <w:r w:rsidR="003D54B0">
        <w:rPr>
          <w:lang w:val="en-GB"/>
        </w:rPr>
        <w:t>.</w:t>
      </w:r>
    </w:p>
    <w:p w14:paraId="08E0F650" w14:textId="2E8AE3EA" w:rsidR="00643A58" w:rsidRDefault="00643A58" w:rsidP="00643A58">
      <w:pPr>
        <w:rPr>
          <w:b/>
          <w:bCs/>
          <w:lang w:val="en-GB"/>
        </w:rPr>
      </w:pPr>
      <w:r>
        <w:rPr>
          <w:b/>
          <w:bCs/>
          <w:lang w:val="en-GB"/>
        </w:rPr>
        <w:t>Success Criteria:</w:t>
      </w:r>
    </w:p>
    <w:p w14:paraId="2B1095E1" w14:textId="6157778A" w:rsidR="00E158EE" w:rsidRDefault="00643A58" w:rsidP="00643A58">
      <w:pPr>
        <w:rPr>
          <w:b/>
          <w:bCs/>
          <w:lang w:val="en-GB"/>
        </w:rPr>
      </w:pPr>
      <w:r w:rsidRPr="00E158EE">
        <w:rPr>
          <w:lang w:val="en-GB"/>
        </w:rPr>
        <w:t xml:space="preserve">Users should </w:t>
      </w:r>
      <w:r w:rsidR="00E158EE" w:rsidRPr="00E158EE">
        <w:rPr>
          <w:lang w:val="en-GB"/>
        </w:rPr>
        <w:t>select a scenario within 2 minutes without external guidance</w:t>
      </w:r>
      <w:r w:rsidR="00E158EE">
        <w:rPr>
          <w:b/>
          <w:bCs/>
          <w:lang w:val="en-GB"/>
        </w:rPr>
        <w:t>.</w:t>
      </w:r>
      <w:r w:rsidR="00E158EE">
        <w:rPr>
          <w:b/>
          <w:bCs/>
          <w:lang w:val="en-GB"/>
        </w:rPr>
        <w:br/>
      </w:r>
      <w:r w:rsidR="00E158EE" w:rsidRPr="00E158EE">
        <w:rPr>
          <w:lang w:val="en-GB"/>
        </w:rPr>
        <w:t>At least 80%</w:t>
      </w:r>
      <w:r w:rsidR="00E158EE">
        <w:rPr>
          <w:lang w:val="en-GB"/>
        </w:rPr>
        <w:t xml:space="preserve"> of participants should find the navigation intuitive.</w:t>
      </w:r>
      <w:r w:rsidR="00E158EE">
        <w:rPr>
          <w:lang w:val="en-GB"/>
        </w:rPr>
        <w:br/>
        <w:t>Users should provide feedback on onboarding clarity (were instructions clear?).</w:t>
      </w:r>
      <w:r w:rsidR="00C86F13">
        <w:rPr>
          <w:lang w:val="en-GB"/>
        </w:rPr>
        <w:br/>
      </w:r>
      <w:r w:rsidR="00C86F13">
        <w:rPr>
          <w:lang w:val="en-GB"/>
        </w:rPr>
        <w:br/>
      </w:r>
      <w:r w:rsidR="00C86F13" w:rsidRPr="00C86F13">
        <w:rPr>
          <w:b/>
          <w:bCs/>
          <w:lang w:val="en-GB"/>
        </w:rPr>
        <w:t>Results:</w:t>
      </w:r>
    </w:p>
    <w:p w14:paraId="1211799D" w14:textId="77777777" w:rsidR="00C86F13" w:rsidRPr="00C86F13" w:rsidRDefault="00C86F13" w:rsidP="00643A58">
      <w:pPr>
        <w:rPr>
          <w:b/>
          <w:bCs/>
          <w:lang w:val="en-GB"/>
        </w:rPr>
      </w:pPr>
    </w:p>
    <w:p w14:paraId="68BA0B44" w14:textId="39E2316F" w:rsidR="00E158EE" w:rsidRDefault="00B24028" w:rsidP="00643A58">
      <w:pPr>
        <w:rPr>
          <w:b/>
          <w:bCs/>
          <w:lang w:val="en-GB"/>
        </w:rPr>
      </w:pPr>
      <w:r>
        <w:rPr>
          <w:b/>
          <w:bCs/>
          <w:lang w:val="en-GB"/>
        </w:rPr>
        <w:t xml:space="preserve">2. </w:t>
      </w:r>
      <w:r w:rsidR="00E158EE" w:rsidRPr="00E158EE">
        <w:rPr>
          <w:b/>
          <w:bCs/>
          <w:lang w:val="en-GB"/>
        </w:rPr>
        <w:t>Interaction &amp; Navigation Usability</w:t>
      </w:r>
      <w:r w:rsidR="00E158EE">
        <w:rPr>
          <w:b/>
          <w:bCs/>
          <w:lang w:val="en-GB"/>
        </w:rPr>
        <w:br/>
        <w:t>Objective:</w:t>
      </w:r>
      <w:r w:rsidR="00E158EE">
        <w:rPr>
          <w:lang w:val="en-GB"/>
        </w:rPr>
        <w:t xml:space="preserve"> Assess the ease of interacting with the VR interface using gestures or controllers.</w:t>
      </w:r>
      <w:r w:rsidR="00E158EE">
        <w:rPr>
          <w:b/>
          <w:bCs/>
          <w:lang w:val="en-GB"/>
        </w:rPr>
        <w:br/>
      </w:r>
      <w:r w:rsidR="00E158EE" w:rsidRPr="00E158EE">
        <w:rPr>
          <w:b/>
          <w:bCs/>
          <w:lang w:val="en-GB"/>
        </w:rPr>
        <w:t>Steps:</w:t>
      </w:r>
    </w:p>
    <w:p w14:paraId="001107DC" w14:textId="54A65F8E" w:rsidR="00E158EE" w:rsidRDefault="003D54B0" w:rsidP="00E158EE">
      <w:pPr>
        <w:pStyle w:val="ListParagraph"/>
        <w:numPr>
          <w:ilvl w:val="0"/>
          <w:numId w:val="1"/>
        </w:numPr>
        <w:rPr>
          <w:lang w:val="en-GB"/>
        </w:rPr>
      </w:pPr>
      <w:r w:rsidRPr="003D54B0">
        <w:rPr>
          <w:lang w:val="en-GB"/>
        </w:rPr>
        <w:t>Use hand gestures or controllers to adjust the size of the UI elements.</w:t>
      </w:r>
    </w:p>
    <w:p w14:paraId="31CB2B2E" w14:textId="69E2D910" w:rsidR="003D54B0" w:rsidRDefault="003D54B0" w:rsidP="00E158EE">
      <w:pPr>
        <w:pStyle w:val="ListParagraph"/>
        <w:numPr>
          <w:ilvl w:val="0"/>
          <w:numId w:val="1"/>
        </w:numPr>
        <w:rPr>
          <w:lang w:val="en-GB"/>
        </w:rPr>
      </w:pPr>
      <w:r>
        <w:rPr>
          <w:lang w:val="en-GB"/>
        </w:rPr>
        <w:t>Move the UI panel</w:t>
      </w:r>
    </w:p>
    <w:p w14:paraId="3804B4B6" w14:textId="41BE2554" w:rsidR="003D54B0" w:rsidRDefault="003D54B0" w:rsidP="00E158EE">
      <w:pPr>
        <w:pStyle w:val="ListParagraph"/>
        <w:numPr>
          <w:ilvl w:val="0"/>
          <w:numId w:val="1"/>
        </w:numPr>
        <w:rPr>
          <w:lang w:val="en-GB"/>
        </w:rPr>
      </w:pPr>
      <w:r>
        <w:rPr>
          <w:lang w:val="en-GB"/>
        </w:rPr>
        <w:t>Scale the UI panel</w:t>
      </w:r>
    </w:p>
    <w:p w14:paraId="216656CA" w14:textId="2AD9220E" w:rsidR="003D54B0" w:rsidRPr="003D54B0" w:rsidRDefault="003D54B0" w:rsidP="00E158EE">
      <w:pPr>
        <w:pStyle w:val="ListParagraph"/>
        <w:numPr>
          <w:ilvl w:val="0"/>
          <w:numId w:val="1"/>
        </w:numPr>
        <w:rPr>
          <w:lang w:val="en-GB"/>
        </w:rPr>
      </w:pPr>
      <w:r>
        <w:rPr>
          <w:lang w:val="en-GB"/>
        </w:rPr>
        <w:t>Rotate the UI panel</w:t>
      </w:r>
    </w:p>
    <w:p w14:paraId="482F69B8" w14:textId="77777777" w:rsidR="00E158EE" w:rsidRPr="00E158EE" w:rsidRDefault="00E158EE" w:rsidP="00E158EE">
      <w:pPr>
        <w:rPr>
          <w:b/>
          <w:bCs/>
          <w:lang w:val="en-GB"/>
        </w:rPr>
      </w:pPr>
      <w:r w:rsidRPr="00E158EE">
        <w:rPr>
          <w:b/>
          <w:bCs/>
          <w:lang w:val="en-GB"/>
        </w:rPr>
        <w:t>Success Criteria:</w:t>
      </w:r>
    </w:p>
    <w:p w14:paraId="21C68137" w14:textId="39667604" w:rsidR="00E158EE" w:rsidRPr="00B24028" w:rsidRDefault="00B24028" w:rsidP="00B24028">
      <w:pPr>
        <w:rPr>
          <w:lang w:val="en-GB"/>
        </w:rPr>
      </w:pPr>
      <w:r w:rsidRPr="00B24028">
        <w:rPr>
          <w:lang w:val="en-GB"/>
        </w:rPr>
        <w:t>90% of menu interactions should be functional and responsive.</w:t>
      </w:r>
      <w:r>
        <w:rPr>
          <w:lang w:val="en-GB"/>
        </w:rPr>
        <w:br/>
      </w:r>
      <w:r w:rsidRPr="00B24028">
        <w:rPr>
          <w:lang w:val="en-GB"/>
        </w:rPr>
        <w:t>Users should rate gesture accuracy and responsiveness on a 1-5 scale.</w:t>
      </w:r>
      <w:r>
        <w:rPr>
          <w:lang w:val="en-GB"/>
        </w:rPr>
        <w:br/>
      </w:r>
      <w:r w:rsidRPr="00B24028">
        <w:rPr>
          <w:lang w:val="en-GB"/>
        </w:rPr>
        <w:t>Any UI elements that are unclear or difficult to use will be documented.</w:t>
      </w:r>
    </w:p>
    <w:p w14:paraId="6092196A" w14:textId="77777777" w:rsidR="00E158EE" w:rsidRDefault="00E158EE" w:rsidP="00643A58">
      <w:pPr>
        <w:rPr>
          <w:b/>
          <w:bCs/>
          <w:lang w:val="en-GB"/>
        </w:rPr>
      </w:pPr>
    </w:p>
    <w:p w14:paraId="2A557C32" w14:textId="5D6D80E9" w:rsidR="00B24028" w:rsidRDefault="00B24028" w:rsidP="00643A58">
      <w:pPr>
        <w:rPr>
          <w:b/>
          <w:bCs/>
          <w:lang w:val="en-GB"/>
        </w:rPr>
      </w:pPr>
      <w:r>
        <w:rPr>
          <w:b/>
          <w:bCs/>
          <w:lang w:val="en-GB"/>
        </w:rPr>
        <w:t>3. Noise Simulation Experience</w:t>
      </w:r>
    </w:p>
    <w:p w14:paraId="48FC0D53" w14:textId="6D56543A" w:rsidR="00B24028" w:rsidRDefault="00B24028" w:rsidP="00643A58">
      <w:pPr>
        <w:rPr>
          <w:lang w:val="en-GB"/>
        </w:rPr>
      </w:pPr>
      <w:r>
        <w:rPr>
          <w:b/>
          <w:bCs/>
          <w:lang w:val="en-GB"/>
        </w:rPr>
        <w:t xml:space="preserve">Objective: </w:t>
      </w:r>
      <w:r w:rsidRPr="00B24028">
        <w:rPr>
          <w:lang w:val="en-GB"/>
        </w:rPr>
        <w:t>Evaluate how realistic and immersive the noise simulation feels</w:t>
      </w:r>
      <w:r>
        <w:rPr>
          <w:lang w:val="en-GB"/>
        </w:rPr>
        <w:t>.</w:t>
      </w:r>
      <w:r>
        <w:rPr>
          <w:lang w:val="en-GB"/>
        </w:rPr>
        <w:br/>
      </w:r>
      <w:r w:rsidRPr="00B24028">
        <w:rPr>
          <w:b/>
          <w:bCs/>
          <w:lang w:val="en-GB"/>
        </w:rPr>
        <w:t>Steps:</w:t>
      </w:r>
    </w:p>
    <w:p w14:paraId="6ACB5305" w14:textId="00D46179" w:rsidR="00B24028" w:rsidRDefault="00B24028" w:rsidP="00B24028">
      <w:pPr>
        <w:pStyle w:val="ListParagraph"/>
        <w:numPr>
          <w:ilvl w:val="0"/>
          <w:numId w:val="1"/>
        </w:numPr>
        <w:rPr>
          <w:lang w:val="en-GB"/>
        </w:rPr>
      </w:pPr>
      <w:r w:rsidRPr="002F5116">
        <w:rPr>
          <w:lang w:val="en-GB"/>
        </w:rPr>
        <w:t>Observe an aircraft flyover with</w:t>
      </w:r>
      <w:r w:rsidR="002F5116" w:rsidRPr="002F5116">
        <w:rPr>
          <w:lang w:val="en-GB"/>
        </w:rPr>
        <w:t xml:space="preserve"> default noise settings.</w:t>
      </w:r>
    </w:p>
    <w:p w14:paraId="5A48D001" w14:textId="7AD37CC8" w:rsidR="002F5116" w:rsidRPr="002F5116" w:rsidRDefault="002F5116" w:rsidP="002F5116">
      <w:pPr>
        <w:pStyle w:val="ListParagraph"/>
        <w:numPr>
          <w:ilvl w:val="0"/>
          <w:numId w:val="1"/>
        </w:numPr>
        <w:rPr>
          <w:lang w:val="en-GB"/>
        </w:rPr>
      </w:pPr>
      <w:r>
        <w:rPr>
          <w:lang w:val="en-GB"/>
        </w:rPr>
        <w:lastRenderedPageBreak/>
        <w:t>Describe the realism of the sound (Does it match real-world expectations).</w:t>
      </w:r>
    </w:p>
    <w:p w14:paraId="75C512C4" w14:textId="77777777" w:rsidR="002F5116" w:rsidRDefault="002F5116" w:rsidP="002F5116">
      <w:pPr>
        <w:rPr>
          <w:b/>
          <w:bCs/>
          <w:lang w:val="en-GB"/>
        </w:rPr>
      </w:pPr>
      <w:r w:rsidRPr="00E158EE">
        <w:rPr>
          <w:b/>
          <w:bCs/>
          <w:lang w:val="en-GB"/>
        </w:rPr>
        <w:t>Success Criteria:</w:t>
      </w:r>
    </w:p>
    <w:p w14:paraId="705D873C" w14:textId="478E27F4" w:rsidR="002F5116" w:rsidRPr="002F5116" w:rsidRDefault="002F5116" w:rsidP="002F5116">
      <w:pPr>
        <w:rPr>
          <w:lang w:val="en-GB"/>
        </w:rPr>
      </w:pPr>
      <w:r w:rsidRPr="002F5116">
        <w:rPr>
          <w:lang w:val="en-GB"/>
        </w:rPr>
        <w:t>80% of participants should find the noise simulation convincing.</w:t>
      </w:r>
      <w:r>
        <w:rPr>
          <w:lang w:val="en-GB"/>
        </w:rPr>
        <w:br/>
      </w:r>
      <w:r w:rsidRPr="002F5116">
        <w:rPr>
          <w:lang w:val="en-GB"/>
        </w:rPr>
        <w:t>Participants should rate audio clarity (1-5 scale) and provide feedback.</w:t>
      </w:r>
      <w:r>
        <w:rPr>
          <w:lang w:val="en-GB"/>
        </w:rPr>
        <w:br/>
      </w:r>
      <w:r w:rsidRPr="002F5116">
        <w:rPr>
          <w:lang w:val="en-GB"/>
        </w:rPr>
        <w:t>Document any technical issues (e.g., audio lag, distortion).</w:t>
      </w:r>
    </w:p>
    <w:p w14:paraId="6A345C47" w14:textId="36070447" w:rsidR="002F5116" w:rsidRPr="002F5116" w:rsidRDefault="002F5116" w:rsidP="002F5116">
      <w:pPr>
        <w:rPr>
          <w:b/>
          <w:bCs/>
          <w:lang w:val="en-GB"/>
        </w:rPr>
      </w:pPr>
      <w:r w:rsidRPr="002F5116">
        <w:rPr>
          <w:b/>
          <w:bCs/>
          <w:lang w:val="en-GB"/>
        </w:rPr>
        <w:t>4. Comfort &amp; Ergonomics</w:t>
      </w:r>
    </w:p>
    <w:p w14:paraId="3DE6FF5F" w14:textId="1C7A2DCB" w:rsidR="002F5116" w:rsidRPr="002F5116" w:rsidRDefault="002F5116" w:rsidP="0096791D">
      <w:pPr>
        <w:rPr>
          <w:b/>
          <w:bCs/>
          <w:lang w:val="en-GB"/>
        </w:rPr>
      </w:pPr>
      <w:r>
        <w:rPr>
          <w:b/>
          <w:bCs/>
          <w:lang w:val="en-GB"/>
        </w:rPr>
        <w:t>Objective:</w:t>
      </w:r>
      <w:r>
        <w:rPr>
          <w:lang w:val="en-GB"/>
        </w:rPr>
        <w:t xml:space="preserve"> Identify and physical discomfort or usability issues that arise during sessions.</w:t>
      </w:r>
      <w:r>
        <w:rPr>
          <w:b/>
          <w:bCs/>
          <w:lang w:val="en-GB"/>
        </w:rPr>
        <w:br/>
      </w:r>
      <w:r w:rsidRPr="002F5116">
        <w:rPr>
          <w:b/>
          <w:bCs/>
          <w:lang w:val="en-GB"/>
        </w:rPr>
        <w:t>Steps:</w:t>
      </w:r>
      <w:r>
        <w:rPr>
          <w:b/>
          <w:bCs/>
          <w:lang w:val="en-GB"/>
        </w:rPr>
        <w:t xml:space="preserve"> </w:t>
      </w:r>
    </w:p>
    <w:p w14:paraId="4ADE95B7" w14:textId="5E9A160E" w:rsidR="002F5116" w:rsidRPr="002F5116" w:rsidRDefault="002F5116" w:rsidP="002F5116">
      <w:pPr>
        <w:pStyle w:val="ListParagraph"/>
        <w:numPr>
          <w:ilvl w:val="0"/>
          <w:numId w:val="1"/>
        </w:numPr>
        <w:rPr>
          <w:b/>
          <w:bCs/>
          <w:lang w:val="en-GB"/>
        </w:rPr>
      </w:pPr>
      <w:r>
        <w:rPr>
          <w:lang w:val="en-GB"/>
        </w:rPr>
        <w:t>Use the VR experience for a testing session (5 minutes continuously)</w:t>
      </w:r>
    </w:p>
    <w:p w14:paraId="39B28ED3" w14:textId="04784640" w:rsidR="002F5116" w:rsidRDefault="002F5116" w:rsidP="002F5116">
      <w:pPr>
        <w:pStyle w:val="ListParagraph"/>
        <w:numPr>
          <w:ilvl w:val="0"/>
          <w:numId w:val="1"/>
        </w:numPr>
        <w:rPr>
          <w:lang w:val="en-GB"/>
        </w:rPr>
      </w:pPr>
      <w:r w:rsidRPr="002F5116">
        <w:rPr>
          <w:lang w:val="en-GB"/>
        </w:rPr>
        <w:t>Assess motion sickness, fatigue, or discomfort.</w:t>
      </w:r>
    </w:p>
    <w:p w14:paraId="4B2C344A" w14:textId="0B917847" w:rsidR="002F5116" w:rsidRPr="002F5116" w:rsidRDefault="002F5116" w:rsidP="002F5116">
      <w:pPr>
        <w:pStyle w:val="ListParagraph"/>
        <w:numPr>
          <w:ilvl w:val="0"/>
          <w:numId w:val="1"/>
        </w:numPr>
        <w:rPr>
          <w:lang w:val="en-GB"/>
        </w:rPr>
      </w:pPr>
      <w:r>
        <w:rPr>
          <w:lang w:val="en-GB"/>
        </w:rPr>
        <w:t>Provide feedback on headset fit, visual strain, handtracking and passthrough.</w:t>
      </w:r>
    </w:p>
    <w:p w14:paraId="67D9C635" w14:textId="2AD7A098" w:rsidR="002F5116" w:rsidRDefault="002F5116" w:rsidP="0096791D">
      <w:pPr>
        <w:rPr>
          <w:b/>
          <w:bCs/>
          <w:lang w:val="en-GB"/>
        </w:rPr>
      </w:pPr>
      <w:r>
        <w:rPr>
          <w:b/>
          <w:bCs/>
          <w:lang w:val="en-GB"/>
        </w:rPr>
        <w:t>Success Criteria:</w:t>
      </w:r>
    </w:p>
    <w:p w14:paraId="36EFE259" w14:textId="741CBC16" w:rsidR="00460A32" w:rsidRDefault="00460A32" w:rsidP="00460A32">
      <w:pPr>
        <w:rPr>
          <w:lang w:val="en-GB"/>
        </w:rPr>
      </w:pPr>
      <w:r w:rsidRPr="00460A32">
        <w:rPr>
          <w:lang w:val="en-GB"/>
        </w:rPr>
        <w:t>Less than 20% of users should experience significant motion sickness or discomfort.</w:t>
      </w:r>
      <w:r w:rsidRPr="00460A32">
        <w:rPr>
          <w:lang w:val="en-GB"/>
        </w:rPr>
        <w:br/>
        <w:t>Gather participant feedback on comfort &amp; usability improvements.</w:t>
      </w:r>
    </w:p>
    <w:p w14:paraId="7E47E311" w14:textId="77777777" w:rsidR="00460A32" w:rsidRDefault="00460A32" w:rsidP="00460A32">
      <w:pPr>
        <w:rPr>
          <w:lang w:val="en-GB"/>
        </w:rPr>
      </w:pPr>
    </w:p>
    <w:p w14:paraId="5301E3E3" w14:textId="033B626D" w:rsidR="00460A32" w:rsidRPr="00460A32" w:rsidRDefault="00460A32" w:rsidP="00460A32">
      <w:pPr>
        <w:rPr>
          <w:b/>
          <w:bCs/>
          <w:lang w:val="en-GB"/>
        </w:rPr>
      </w:pPr>
      <w:r w:rsidRPr="00460A32">
        <w:rPr>
          <w:b/>
          <w:bCs/>
          <w:lang w:val="en-GB"/>
        </w:rPr>
        <w:t>5. Edge Cases &amp; Error Handling</w:t>
      </w:r>
    </w:p>
    <w:p w14:paraId="6392C8FE" w14:textId="0F3FF883" w:rsidR="00460A32" w:rsidRPr="00460A32" w:rsidRDefault="00460A32" w:rsidP="00460A32">
      <w:pPr>
        <w:rPr>
          <w:lang w:val="en-GB"/>
        </w:rPr>
      </w:pPr>
      <w:r w:rsidRPr="00460A32">
        <w:rPr>
          <w:b/>
          <w:bCs/>
          <w:lang w:val="en-GB"/>
        </w:rPr>
        <w:t>Objective:</w:t>
      </w:r>
      <w:r>
        <w:rPr>
          <w:lang w:val="en-GB"/>
        </w:rPr>
        <w:t xml:space="preserve"> Identify potential technical limitations or unexpected user behaviors.</w:t>
      </w:r>
      <w:r>
        <w:rPr>
          <w:lang w:val="en-GB"/>
        </w:rPr>
        <w:br/>
      </w:r>
      <w:r w:rsidRPr="00460A32">
        <w:rPr>
          <w:b/>
          <w:bCs/>
          <w:lang w:val="en-GB"/>
        </w:rPr>
        <w:t>Steps:</w:t>
      </w:r>
    </w:p>
    <w:p w14:paraId="03C9B9E5" w14:textId="77777777" w:rsidR="00460A32" w:rsidRDefault="00460A32" w:rsidP="00460A32">
      <w:pPr>
        <w:pStyle w:val="ListParagraph"/>
        <w:numPr>
          <w:ilvl w:val="0"/>
          <w:numId w:val="1"/>
        </w:numPr>
        <w:rPr>
          <w:lang w:val="en-GB"/>
        </w:rPr>
      </w:pPr>
      <w:r>
        <w:rPr>
          <w:lang w:val="en-GB"/>
        </w:rPr>
        <w:t>Test app behavior after removing &amp; re-wearing the headset.</w:t>
      </w:r>
    </w:p>
    <w:p w14:paraId="6A455E18" w14:textId="46492D59" w:rsidR="00460A32" w:rsidRPr="00460A32" w:rsidRDefault="00460A32" w:rsidP="00460A32">
      <w:pPr>
        <w:pStyle w:val="ListParagraph"/>
        <w:numPr>
          <w:ilvl w:val="0"/>
          <w:numId w:val="1"/>
        </w:numPr>
        <w:rPr>
          <w:lang w:val="en-GB"/>
        </w:rPr>
      </w:pPr>
      <w:r>
        <w:rPr>
          <w:lang w:val="en-GB"/>
        </w:rPr>
        <w:t>Observe how the app handles unexpected inter</w:t>
      </w:r>
      <w:r w:rsidR="009F1D46">
        <w:rPr>
          <w:lang w:val="en-GB"/>
        </w:rPr>
        <w:t>r</w:t>
      </w:r>
      <w:r>
        <w:rPr>
          <w:lang w:val="en-GB"/>
        </w:rPr>
        <w:t xml:space="preserve">uptions (e.g., accidental controller disconnections) </w:t>
      </w:r>
    </w:p>
    <w:p w14:paraId="161DDA89" w14:textId="2EF04856" w:rsidR="002F5116" w:rsidRDefault="00460A32" w:rsidP="0096791D">
      <w:pPr>
        <w:rPr>
          <w:b/>
          <w:bCs/>
          <w:lang w:val="en-GB"/>
        </w:rPr>
      </w:pPr>
      <w:r>
        <w:rPr>
          <w:b/>
          <w:bCs/>
          <w:lang w:val="en-GB"/>
        </w:rPr>
        <w:t>Success Criteria:</w:t>
      </w:r>
    </w:p>
    <w:p w14:paraId="32CABFE9" w14:textId="2715788B" w:rsidR="00460A32" w:rsidRDefault="00460A32" w:rsidP="0096791D">
      <w:pPr>
        <w:rPr>
          <w:lang w:val="en-GB"/>
        </w:rPr>
      </w:pPr>
      <w:r>
        <w:rPr>
          <w:lang w:val="en-GB"/>
        </w:rPr>
        <w:t>The app should recover from interruptions smoothly.</w:t>
      </w:r>
      <w:r>
        <w:rPr>
          <w:lang w:val="en-GB"/>
        </w:rPr>
        <w:br/>
        <w:t>Identify any issues with session persistence, reloading, or crashes.</w:t>
      </w:r>
    </w:p>
    <w:p w14:paraId="33AA2A24" w14:textId="77777777" w:rsidR="004C3F2F" w:rsidRDefault="004C3F2F" w:rsidP="0096791D">
      <w:pPr>
        <w:rPr>
          <w:lang w:val="en-GB"/>
        </w:rPr>
      </w:pPr>
    </w:p>
    <w:p w14:paraId="2A239144" w14:textId="40DDABF9" w:rsidR="004C3F2F" w:rsidRPr="00634C52" w:rsidRDefault="004C3F2F" w:rsidP="00634C52">
      <w:pPr>
        <w:tabs>
          <w:tab w:val="center" w:pos="4513"/>
        </w:tabs>
        <w:rPr>
          <w:b/>
          <w:bCs/>
          <w:lang w:val="en-GB"/>
        </w:rPr>
      </w:pPr>
      <w:r w:rsidRPr="00634C52">
        <w:rPr>
          <w:b/>
          <w:bCs/>
          <w:lang w:val="en-GB"/>
        </w:rPr>
        <w:t>6. Final Feedback &amp; User Experience Survey</w:t>
      </w:r>
      <w:r w:rsidR="00634C52" w:rsidRPr="00634C52">
        <w:rPr>
          <w:b/>
          <w:bCs/>
          <w:lang w:val="en-GB"/>
        </w:rPr>
        <w:tab/>
      </w:r>
    </w:p>
    <w:p w14:paraId="198465C5" w14:textId="233051FC" w:rsidR="004C3F2F" w:rsidRPr="00634C52" w:rsidRDefault="004C3F2F" w:rsidP="0096791D">
      <w:pPr>
        <w:rPr>
          <w:b/>
          <w:bCs/>
          <w:lang w:val="en-GB"/>
        </w:rPr>
      </w:pPr>
      <w:r w:rsidRPr="00634C52">
        <w:rPr>
          <w:b/>
          <w:bCs/>
          <w:lang w:val="en-GB"/>
        </w:rPr>
        <w:t>Objective:</w:t>
      </w:r>
      <w:r w:rsidR="00634C52">
        <w:rPr>
          <w:b/>
          <w:bCs/>
          <w:lang w:val="en-GB"/>
        </w:rPr>
        <w:t xml:space="preserve"> </w:t>
      </w:r>
      <w:r w:rsidR="00634C52">
        <w:rPr>
          <w:lang w:val="en-GB"/>
        </w:rPr>
        <w:t>Gather qualitative feedback on usability, engagement, and areas for improvement.</w:t>
      </w:r>
      <w:r w:rsidRPr="00634C52">
        <w:rPr>
          <w:b/>
          <w:bCs/>
          <w:lang w:val="en-GB"/>
        </w:rPr>
        <w:br/>
        <w:t>Steps:</w:t>
      </w:r>
    </w:p>
    <w:p w14:paraId="1564FE47" w14:textId="1AD7BAAA" w:rsidR="004C3F2F" w:rsidRDefault="00634C52" w:rsidP="004C3F2F">
      <w:pPr>
        <w:pStyle w:val="ListParagraph"/>
        <w:numPr>
          <w:ilvl w:val="0"/>
          <w:numId w:val="1"/>
        </w:numPr>
        <w:rPr>
          <w:lang w:val="en-GB"/>
        </w:rPr>
      </w:pPr>
      <w:r>
        <w:rPr>
          <w:lang w:val="en-GB"/>
        </w:rPr>
        <w:t>Participants rate their overall experience (1-5).</w:t>
      </w:r>
    </w:p>
    <w:p w14:paraId="29192173" w14:textId="393E360C" w:rsidR="00634C52" w:rsidRDefault="00634C52" w:rsidP="004C3F2F">
      <w:pPr>
        <w:pStyle w:val="ListParagraph"/>
        <w:numPr>
          <w:ilvl w:val="0"/>
          <w:numId w:val="1"/>
        </w:numPr>
        <w:rPr>
          <w:lang w:val="en-GB"/>
        </w:rPr>
      </w:pPr>
      <w:r>
        <w:rPr>
          <w:lang w:val="en-GB"/>
        </w:rPr>
        <w:t>Provide open-ended feedback (what worked well? What didn’t?).</w:t>
      </w:r>
    </w:p>
    <w:p w14:paraId="449BF764" w14:textId="7EF028EA" w:rsidR="00634C52" w:rsidRDefault="00634C52" w:rsidP="004C3F2F">
      <w:pPr>
        <w:pStyle w:val="ListParagraph"/>
        <w:numPr>
          <w:ilvl w:val="0"/>
          <w:numId w:val="1"/>
        </w:numPr>
        <w:rPr>
          <w:lang w:val="en-GB"/>
        </w:rPr>
      </w:pPr>
      <w:r>
        <w:rPr>
          <w:lang w:val="en-GB"/>
        </w:rPr>
        <w:t>Document any recurring themes or complaints.</w:t>
      </w:r>
    </w:p>
    <w:p w14:paraId="61205C5B" w14:textId="77777777" w:rsidR="006E506E" w:rsidRDefault="006E506E">
      <w:pPr>
        <w:rPr>
          <w:b/>
          <w:bCs/>
          <w:lang w:val="en-GB"/>
        </w:rPr>
      </w:pPr>
      <w:r>
        <w:rPr>
          <w:b/>
          <w:bCs/>
          <w:lang w:val="en-GB"/>
        </w:rPr>
        <w:br w:type="page"/>
      </w:r>
    </w:p>
    <w:p w14:paraId="55285A5C" w14:textId="4F0DD7E5" w:rsidR="004C3F2F" w:rsidRDefault="004C3F2F" w:rsidP="004C3F2F">
      <w:pPr>
        <w:rPr>
          <w:b/>
          <w:bCs/>
          <w:lang w:val="en-GB"/>
        </w:rPr>
      </w:pPr>
      <w:r w:rsidRPr="00634C52">
        <w:rPr>
          <w:b/>
          <w:bCs/>
          <w:lang w:val="en-GB"/>
        </w:rPr>
        <w:lastRenderedPageBreak/>
        <w:t>Success Criteria:</w:t>
      </w:r>
    </w:p>
    <w:tbl>
      <w:tblPr>
        <w:tblStyle w:val="TableGrid"/>
        <w:tblW w:w="0" w:type="auto"/>
        <w:tblLook w:val="04A0" w:firstRow="1" w:lastRow="0" w:firstColumn="1" w:lastColumn="0" w:noHBand="0" w:noVBand="1"/>
      </w:tblPr>
      <w:tblGrid>
        <w:gridCol w:w="2254"/>
        <w:gridCol w:w="2254"/>
        <w:gridCol w:w="2254"/>
        <w:gridCol w:w="2254"/>
      </w:tblGrid>
      <w:tr w:rsidR="00C86F13" w14:paraId="0638D040" w14:textId="77777777" w:rsidTr="00C86F13">
        <w:tc>
          <w:tcPr>
            <w:tcW w:w="2254" w:type="dxa"/>
          </w:tcPr>
          <w:p w14:paraId="557A984C" w14:textId="3635F94D" w:rsidR="00C86F13" w:rsidRDefault="00C86F13" w:rsidP="00C86F13">
            <w:pPr>
              <w:jc w:val="center"/>
              <w:rPr>
                <w:lang w:val="en-GB"/>
              </w:rPr>
            </w:pPr>
            <w:r>
              <w:rPr>
                <w:lang w:val="en-GB"/>
              </w:rPr>
              <w:t>Scenario</w:t>
            </w:r>
          </w:p>
        </w:tc>
        <w:tc>
          <w:tcPr>
            <w:tcW w:w="2254" w:type="dxa"/>
          </w:tcPr>
          <w:p w14:paraId="5B31700D" w14:textId="3FE34C03" w:rsidR="00C86F13" w:rsidRDefault="00C86F13" w:rsidP="00C86F13">
            <w:pPr>
              <w:jc w:val="center"/>
              <w:rPr>
                <w:lang w:val="en-GB"/>
              </w:rPr>
            </w:pPr>
            <w:r>
              <w:rPr>
                <w:lang w:val="en-GB"/>
              </w:rPr>
              <w:t>Success Criteria</w:t>
            </w:r>
          </w:p>
        </w:tc>
        <w:tc>
          <w:tcPr>
            <w:tcW w:w="2254" w:type="dxa"/>
          </w:tcPr>
          <w:p w14:paraId="12A497C4" w14:textId="030E41F3" w:rsidR="00C86F13" w:rsidRDefault="00C86F13" w:rsidP="00C86F13">
            <w:pPr>
              <w:jc w:val="center"/>
              <w:rPr>
                <w:lang w:val="en-GB"/>
              </w:rPr>
            </w:pPr>
            <w:r>
              <w:rPr>
                <w:lang w:val="en-GB"/>
              </w:rPr>
              <w:t>Met?</w:t>
            </w:r>
          </w:p>
        </w:tc>
        <w:tc>
          <w:tcPr>
            <w:tcW w:w="2254" w:type="dxa"/>
          </w:tcPr>
          <w:p w14:paraId="4F5EE30A" w14:textId="2ECE6753" w:rsidR="00C86F13" w:rsidRDefault="00C86F13" w:rsidP="00C86F13">
            <w:pPr>
              <w:jc w:val="center"/>
              <w:rPr>
                <w:lang w:val="en-GB"/>
              </w:rPr>
            </w:pPr>
            <w:r>
              <w:rPr>
                <w:lang w:val="en-GB"/>
              </w:rPr>
              <w:t>Notes</w:t>
            </w:r>
          </w:p>
        </w:tc>
      </w:tr>
      <w:tr w:rsidR="00C86F13" w14:paraId="3FD4CD69" w14:textId="77777777" w:rsidTr="00C86F13">
        <w:tc>
          <w:tcPr>
            <w:tcW w:w="2254" w:type="dxa"/>
          </w:tcPr>
          <w:p w14:paraId="105A2AA7" w14:textId="769EF831" w:rsidR="00C86F13" w:rsidRDefault="00C86F13" w:rsidP="00C86F13">
            <w:pPr>
              <w:jc w:val="center"/>
              <w:rPr>
                <w:lang w:val="en-GB"/>
              </w:rPr>
            </w:pPr>
            <w:r>
              <w:rPr>
                <w:lang w:val="en-GB"/>
              </w:rPr>
              <w:t>Onboarding</w:t>
            </w:r>
          </w:p>
        </w:tc>
        <w:tc>
          <w:tcPr>
            <w:tcW w:w="2254" w:type="dxa"/>
          </w:tcPr>
          <w:p w14:paraId="6E230CDA" w14:textId="7095C6B2" w:rsidR="00C86F13" w:rsidRDefault="00C86F13" w:rsidP="00C86F13">
            <w:pPr>
              <w:jc w:val="center"/>
              <w:rPr>
                <w:lang w:val="en-GB"/>
              </w:rPr>
            </w:pPr>
            <w:r>
              <w:rPr>
                <w:lang w:val="en-GB"/>
              </w:rPr>
              <w:t>80% intuitive navigation</w:t>
            </w:r>
          </w:p>
        </w:tc>
        <w:tc>
          <w:tcPr>
            <w:tcW w:w="2254" w:type="dxa"/>
          </w:tcPr>
          <w:p w14:paraId="51B0EC46" w14:textId="39955B53" w:rsidR="00C86F13" w:rsidRDefault="00C86F13" w:rsidP="00C86F13">
            <w:pPr>
              <w:jc w:val="center"/>
              <w:rPr>
                <w:lang w:val="en-GB"/>
              </w:rPr>
            </w:pPr>
            <w:r>
              <w:rPr>
                <w:lang w:val="en-GB"/>
              </w:rPr>
              <w:t>Yes</w:t>
            </w:r>
          </w:p>
        </w:tc>
        <w:tc>
          <w:tcPr>
            <w:tcW w:w="2254" w:type="dxa"/>
          </w:tcPr>
          <w:p w14:paraId="0B65149F" w14:textId="3A8E1264" w:rsidR="00C86F13" w:rsidRDefault="00C86F13" w:rsidP="00C86F13">
            <w:pPr>
              <w:jc w:val="center"/>
              <w:rPr>
                <w:lang w:val="en-GB"/>
              </w:rPr>
            </w:pPr>
            <w:r>
              <w:rPr>
                <w:lang w:val="en-GB"/>
              </w:rPr>
              <w:t xml:space="preserve">100% completion, but novices need minor </w:t>
            </w:r>
            <w:r w:rsidR="006E506E">
              <w:rPr>
                <w:lang w:val="en-GB"/>
              </w:rPr>
              <w:t>guidance.</w:t>
            </w:r>
          </w:p>
        </w:tc>
      </w:tr>
      <w:tr w:rsidR="00C86F13" w14:paraId="7FF9D31D" w14:textId="77777777" w:rsidTr="00C86F13">
        <w:tc>
          <w:tcPr>
            <w:tcW w:w="2254" w:type="dxa"/>
          </w:tcPr>
          <w:p w14:paraId="0EA87CC4" w14:textId="53BB7CD0" w:rsidR="00C86F13" w:rsidRDefault="006E506E" w:rsidP="00C86F13">
            <w:pPr>
              <w:jc w:val="center"/>
              <w:rPr>
                <w:lang w:val="en-GB"/>
              </w:rPr>
            </w:pPr>
            <w:r>
              <w:rPr>
                <w:lang w:val="en-GB"/>
              </w:rPr>
              <w:t>Interaction</w:t>
            </w:r>
          </w:p>
        </w:tc>
        <w:tc>
          <w:tcPr>
            <w:tcW w:w="2254" w:type="dxa"/>
          </w:tcPr>
          <w:p w14:paraId="70C735AE" w14:textId="0D4646C0" w:rsidR="00C86F13" w:rsidRDefault="00C86F13" w:rsidP="00C86F13">
            <w:pPr>
              <w:jc w:val="center"/>
              <w:rPr>
                <w:lang w:val="en-GB"/>
              </w:rPr>
            </w:pPr>
            <w:r>
              <w:rPr>
                <w:lang w:val="en-GB"/>
              </w:rPr>
              <w:t>90% functional menu interactions</w:t>
            </w:r>
          </w:p>
        </w:tc>
        <w:tc>
          <w:tcPr>
            <w:tcW w:w="2254" w:type="dxa"/>
          </w:tcPr>
          <w:p w14:paraId="2563432F" w14:textId="692B0BFE" w:rsidR="00C86F13" w:rsidRDefault="00C86F13" w:rsidP="00C86F13">
            <w:pPr>
              <w:jc w:val="center"/>
              <w:rPr>
                <w:lang w:val="en-GB"/>
              </w:rPr>
            </w:pPr>
            <w:r>
              <w:rPr>
                <w:lang w:val="en-GB"/>
              </w:rPr>
              <w:t>Partially</w:t>
            </w:r>
          </w:p>
        </w:tc>
        <w:tc>
          <w:tcPr>
            <w:tcW w:w="2254" w:type="dxa"/>
          </w:tcPr>
          <w:p w14:paraId="6C1515FF" w14:textId="28C23855" w:rsidR="00C86F13" w:rsidRDefault="00C86F13" w:rsidP="00C86F13">
            <w:pPr>
              <w:jc w:val="center"/>
              <w:rPr>
                <w:lang w:val="en-GB"/>
              </w:rPr>
            </w:pPr>
            <w:r>
              <w:rPr>
                <w:lang w:val="en-GB"/>
              </w:rPr>
              <w:t>Hand tracking scored lower due to glitches</w:t>
            </w:r>
          </w:p>
        </w:tc>
      </w:tr>
      <w:tr w:rsidR="00C86F13" w14:paraId="01B9BBA2" w14:textId="77777777" w:rsidTr="00C86F13">
        <w:tc>
          <w:tcPr>
            <w:tcW w:w="2254" w:type="dxa"/>
          </w:tcPr>
          <w:p w14:paraId="4F6E8425" w14:textId="56DB2C92" w:rsidR="00C86F13" w:rsidRDefault="006E506E" w:rsidP="00C86F13">
            <w:pPr>
              <w:jc w:val="center"/>
              <w:rPr>
                <w:lang w:val="en-GB"/>
              </w:rPr>
            </w:pPr>
            <w:r>
              <w:rPr>
                <w:lang w:val="en-GB"/>
              </w:rPr>
              <w:t>Noise Simulation</w:t>
            </w:r>
          </w:p>
        </w:tc>
        <w:tc>
          <w:tcPr>
            <w:tcW w:w="2254" w:type="dxa"/>
          </w:tcPr>
          <w:p w14:paraId="5DD059E1" w14:textId="2435F329" w:rsidR="00C86F13" w:rsidRDefault="006E506E" w:rsidP="00C86F13">
            <w:pPr>
              <w:jc w:val="center"/>
              <w:rPr>
                <w:lang w:val="en-GB"/>
              </w:rPr>
            </w:pPr>
            <w:r w:rsidRPr="006E506E">
              <w:t>80% find audio convincing</w:t>
            </w:r>
          </w:p>
        </w:tc>
        <w:tc>
          <w:tcPr>
            <w:tcW w:w="2254" w:type="dxa"/>
          </w:tcPr>
          <w:p w14:paraId="1D14EFCC" w14:textId="740A4ADF" w:rsidR="00C86F13" w:rsidRDefault="00C86F13" w:rsidP="00C86F13">
            <w:pPr>
              <w:jc w:val="center"/>
              <w:rPr>
                <w:lang w:val="en-GB"/>
              </w:rPr>
            </w:pPr>
            <w:r>
              <w:rPr>
                <w:lang w:val="en-GB"/>
              </w:rPr>
              <w:t>Yes</w:t>
            </w:r>
          </w:p>
        </w:tc>
        <w:tc>
          <w:tcPr>
            <w:tcW w:w="2254" w:type="dxa"/>
          </w:tcPr>
          <w:p w14:paraId="47401D88" w14:textId="221F813F" w:rsidR="00C86F13" w:rsidRPr="006E506E" w:rsidRDefault="006E506E" w:rsidP="00C86F13">
            <w:pPr>
              <w:jc w:val="center"/>
              <w:rPr>
                <w:lang w:val="en-GB"/>
              </w:rPr>
            </w:pPr>
            <w:r w:rsidRPr="006E506E">
              <w:rPr>
                <w:lang w:val="en-GB"/>
              </w:rPr>
              <w:t>87% approval (avg. 3.9/5), with notes on dynamic range.</w:t>
            </w:r>
          </w:p>
        </w:tc>
      </w:tr>
      <w:tr w:rsidR="00C86F13" w14:paraId="63B98E13" w14:textId="77777777" w:rsidTr="00C86F13">
        <w:tc>
          <w:tcPr>
            <w:tcW w:w="2254" w:type="dxa"/>
          </w:tcPr>
          <w:p w14:paraId="7CC7D585" w14:textId="78FDA598" w:rsidR="00C86F13" w:rsidRDefault="006E506E" w:rsidP="00C86F13">
            <w:pPr>
              <w:jc w:val="center"/>
              <w:rPr>
                <w:lang w:val="en-GB"/>
              </w:rPr>
            </w:pPr>
            <w:r>
              <w:rPr>
                <w:lang w:val="en-GB"/>
              </w:rPr>
              <w:t>Comfort</w:t>
            </w:r>
          </w:p>
        </w:tc>
        <w:tc>
          <w:tcPr>
            <w:tcW w:w="2254" w:type="dxa"/>
          </w:tcPr>
          <w:p w14:paraId="19573EE3" w14:textId="3B66BD4D" w:rsidR="00C86F13" w:rsidRDefault="006E506E" w:rsidP="00C86F13">
            <w:pPr>
              <w:jc w:val="center"/>
              <w:rPr>
                <w:lang w:val="en-GB"/>
              </w:rPr>
            </w:pPr>
            <w:r w:rsidRPr="006E506E">
              <w:t>&lt;20% motion sicknes</w:t>
            </w:r>
            <w:r>
              <w:t>s</w:t>
            </w:r>
          </w:p>
        </w:tc>
        <w:tc>
          <w:tcPr>
            <w:tcW w:w="2254" w:type="dxa"/>
          </w:tcPr>
          <w:p w14:paraId="43144FC6" w14:textId="7D4FF415" w:rsidR="00C86F13" w:rsidRDefault="00C86F13" w:rsidP="00C86F13">
            <w:pPr>
              <w:jc w:val="center"/>
              <w:rPr>
                <w:lang w:val="en-GB"/>
              </w:rPr>
            </w:pPr>
            <w:r>
              <w:rPr>
                <w:lang w:val="en-GB"/>
              </w:rPr>
              <w:t>Yes</w:t>
            </w:r>
          </w:p>
        </w:tc>
        <w:tc>
          <w:tcPr>
            <w:tcW w:w="2254" w:type="dxa"/>
          </w:tcPr>
          <w:p w14:paraId="7D453971" w14:textId="6108A695" w:rsidR="00C86F13" w:rsidRDefault="006E506E" w:rsidP="00C86F13">
            <w:pPr>
              <w:jc w:val="center"/>
              <w:rPr>
                <w:lang w:val="en-GB"/>
              </w:rPr>
            </w:pPr>
            <w:r w:rsidRPr="006E506E">
              <w:t>Zero cases reported.</w:t>
            </w:r>
          </w:p>
        </w:tc>
      </w:tr>
      <w:tr w:rsidR="00C86F13" w14:paraId="5874BAFC" w14:textId="77777777" w:rsidTr="00C86F13">
        <w:tc>
          <w:tcPr>
            <w:tcW w:w="2254" w:type="dxa"/>
          </w:tcPr>
          <w:p w14:paraId="7A6A47B4" w14:textId="41D326BC" w:rsidR="00C86F13" w:rsidRDefault="006E506E" w:rsidP="00C86F13">
            <w:pPr>
              <w:jc w:val="center"/>
              <w:rPr>
                <w:lang w:val="en-GB"/>
              </w:rPr>
            </w:pPr>
            <w:r>
              <w:rPr>
                <w:lang w:val="en-GB"/>
              </w:rPr>
              <w:t>Edge Cases</w:t>
            </w:r>
          </w:p>
        </w:tc>
        <w:tc>
          <w:tcPr>
            <w:tcW w:w="2254" w:type="dxa"/>
          </w:tcPr>
          <w:p w14:paraId="5A4DC3FE" w14:textId="3BDEAE58" w:rsidR="00C86F13" w:rsidRDefault="00211306" w:rsidP="00C86F13">
            <w:pPr>
              <w:jc w:val="center"/>
              <w:rPr>
                <w:lang w:val="en-GB"/>
              </w:rPr>
            </w:pPr>
            <w:r>
              <w:rPr>
                <w:lang w:val="en-GB"/>
              </w:rPr>
              <w:t>Smooth recovery from interruptions</w:t>
            </w:r>
          </w:p>
        </w:tc>
        <w:tc>
          <w:tcPr>
            <w:tcW w:w="2254" w:type="dxa"/>
          </w:tcPr>
          <w:p w14:paraId="7464CDFF" w14:textId="1FDD5D26" w:rsidR="00C86F13" w:rsidRDefault="00C86F13" w:rsidP="00C86F13">
            <w:pPr>
              <w:jc w:val="center"/>
              <w:rPr>
                <w:lang w:val="en-GB"/>
              </w:rPr>
            </w:pPr>
            <w:r>
              <w:rPr>
                <w:lang w:val="en-GB"/>
              </w:rPr>
              <w:t>Partially</w:t>
            </w:r>
          </w:p>
        </w:tc>
        <w:tc>
          <w:tcPr>
            <w:tcW w:w="2254" w:type="dxa"/>
          </w:tcPr>
          <w:p w14:paraId="5A3FB0F6" w14:textId="7090B369" w:rsidR="00C86F13" w:rsidRDefault="00C86F13" w:rsidP="00C86F13">
            <w:pPr>
              <w:jc w:val="center"/>
              <w:rPr>
                <w:lang w:val="en-GB"/>
              </w:rPr>
            </w:pPr>
            <w:r>
              <w:rPr>
                <w:lang w:val="en-GB"/>
              </w:rPr>
              <w:t>Sceney selection bug identification</w:t>
            </w:r>
          </w:p>
        </w:tc>
      </w:tr>
    </w:tbl>
    <w:p w14:paraId="3CD53589" w14:textId="77777777" w:rsidR="00504B4A" w:rsidRDefault="00504B4A" w:rsidP="0096791D">
      <w:pPr>
        <w:rPr>
          <w:lang w:val="en-GB"/>
        </w:rPr>
      </w:pPr>
    </w:p>
    <w:p w14:paraId="6A5EE46A" w14:textId="0CB2A79F" w:rsidR="0096791D" w:rsidRPr="00CB53C9" w:rsidRDefault="0096791D" w:rsidP="0096791D">
      <w:pPr>
        <w:rPr>
          <w:b/>
          <w:bCs/>
          <w:lang w:val="en-GB"/>
        </w:rPr>
      </w:pPr>
      <w:r w:rsidRPr="00CB53C9">
        <w:rPr>
          <w:b/>
          <w:bCs/>
          <w:lang w:val="en-GB"/>
        </w:rPr>
        <w:t>Testing Timeline</w:t>
      </w:r>
      <w:r w:rsidR="00CB53C9">
        <w:rPr>
          <w:b/>
          <w:bCs/>
          <w:lang w:val="en-GB"/>
        </w:rPr>
        <w:t>:</w:t>
      </w:r>
    </w:p>
    <w:tbl>
      <w:tblPr>
        <w:tblStyle w:val="TableGrid"/>
        <w:tblW w:w="0" w:type="auto"/>
        <w:tblLook w:val="04A0" w:firstRow="1" w:lastRow="0" w:firstColumn="1" w:lastColumn="0" w:noHBand="0" w:noVBand="1"/>
      </w:tblPr>
      <w:tblGrid>
        <w:gridCol w:w="2254"/>
        <w:gridCol w:w="1115"/>
        <w:gridCol w:w="2254"/>
        <w:gridCol w:w="2254"/>
      </w:tblGrid>
      <w:tr w:rsidR="0096791D" w14:paraId="5D32011C" w14:textId="77777777" w:rsidTr="00CB53C9">
        <w:tc>
          <w:tcPr>
            <w:tcW w:w="2254" w:type="dxa"/>
          </w:tcPr>
          <w:p w14:paraId="556DB416" w14:textId="77777777" w:rsidR="0096791D" w:rsidRDefault="0096791D" w:rsidP="003B4C31">
            <w:pPr>
              <w:jc w:val="center"/>
              <w:rPr>
                <w:lang w:val="en-GB"/>
              </w:rPr>
            </w:pPr>
            <w:r>
              <w:rPr>
                <w:lang w:val="en-GB"/>
              </w:rPr>
              <w:t>Phase</w:t>
            </w:r>
          </w:p>
        </w:tc>
        <w:tc>
          <w:tcPr>
            <w:tcW w:w="1115" w:type="dxa"/>
          </w:tcPr>
          <w:p w14:paraId="6CA29A50" w14:textId="77777777" w:rsidR="0096791D" w:rsidRDefault="0096791D" w:rsidP="003B4C31">
            <w:pPr>
              <w:jc w:val="center"/>
              <w:rPr>
                <w:lang w:val="en-GB"/>
              </w:rPr>
            </w:pPr>
            <w:r>
              <w:rPr>
                <w:lang w:val="en-GB"/>
              </w:rPr>
              <w:t>Duration</w:t>
            </w:r>
          </w:p>
        </w:tc>
        <w:tc>
          <w:tcPr>
            <w:tcW w:w="2254" w:type="dxa"/>
          </w:tcPr>
          <w:p w14:paraId="3506E59A" w14:textId="77777777" w:rsidR="0096791D" w:rsidRDefault="0096791D" w:rsidP="003B4C31">
            <w:pPr>
              <w:jc w:val="center"/>
              <w:rPr>
                <w:lang w:val="en-GB"/>
              </w:rPr>
            </w:pPr>
            <w:r>
              <w:rPr>
                <w:lang w:val="en-GB"/>
              </w:rPr>
              <w:t>Activities</w:t>
            </w:r>
          </w:p>
        </w:tc>
        <w:tc>
          <w:tcPr>
            <w:tcW w:w="2254" w:type="dxa"/>
          </w:tcPr>
          <w:p w14:paraId="64A30635" w14:textId="77777777" w:rsidR="0096791D" w:rsidRDefault="0096791D" w:rsidP="003B4C31">
            <w:pPr>
              <w:jc w:val="center"/>
              <w:rPr>
                <w:lang w:val="en-GB"/>
              </w:rPr>
            </w:pPr>
            <w:r>
              <w:rPr>
                <w:lang w:val="en-GB"/>
              </w:rPr>
              <w:t>Date of execution</w:t>
            </w:r>
          </w:p>
        </w:tc>
      </w:tr>
      <w:tr w:rsidR="0096791D" w14:paraId="009B2738" w14:textId="77777777" w:rsidTr="00CB53C9">
        <w:tc>
          <w:tcPr>
            <w:tcW w:w="2254" w:type="dxa"/>
          </w:tcPr>
          <w:p w14:paraId="6261718D" w14:textId="77777777" w:rsidR="0096791D" w:rsidRDefault="0096791D" w:rsidP="003B4C31">
            <w:pPr>
              <w:rPr>
                <w:lang w:val="en-GB"/>
              </w:rPr>
            </w:pPr>
            <w:r>
              <w:rPr>
                <w:lang w:val="en-GB"/>
              </w:rPr>
              <w:t>Test planning</w:t>
            </w:r>
          </w:p>
        </w:tc>
        <w:tc>
          <w:tcPr>
            <w:tcW w:w="1115" w:type="dxa"/>
          </w:tcPr>
          <w:p w14:paraId="4F4E1B05" w14:textId="4AFA327E" w:rsidR="0096791D" w:rsidRDefault="00CB53C9" w:rsidP="00CB53C9">
            <w:pPr>
              <w:jc w:val="center"/>
              <w:rPr>
                <w:lang w:val="en-GB"/>
              </w:rPr>
            </w:pPr>
            <w:r>
              <w:rPr>
                <w:lang w:val="en-GB"/>
              </w:rPr>
              <w:t>1 Day</w:t>
            </w:r>
          </w:p>
        </w:tc>
        <w:tc>
          <w:tcPr>
            <w:tcW w:w="2254" w:type="dxa"/>
          </w:tcPr>
          <w:p w14:paraId="026F5EC5" w14:textId="51871007" w:rsidR="0096791D" w:rsidRDefault="0096791D" w:rsidP="003B4C31">
            <w:pPr>
              <w:rPr>
                <w:lang w:val="en-GB"/>
              </w:rPr>
            </w:pPr>
            <w:r>
              <w:rPr>
                <w:lang w:val="en-GB"/>
              </w:rPr>
              <w:t>Finalize test plan, setup</w:t>
            </w:r>
          </w:p>
        </w:tc>
        <w:tc>
          <w:tcPr>
            <w:tcW w:w="2254" w:type="dxa"/>
          </w:tcPr>
          <w:p w14:paraId="059357C7" w14:textId="74645145" w:rsidR="0096791D" w:rsidRDefault="00CB53C9" w:rsidP="003B4C31">
            <w:pPr>
              <w:jc w:val="center"/>
              <w:rPr>
                <w:lang w:val="en-GB"/>
              </w:rPr>
            </w:pPr>
            <w:r>
              <w:rPr>
                <w:lang w:val="en-GB"/>
              </w:rPr>
              <w:t>20</w:t>
            </w:r>
            <w:r w:rsidR="0096791D">
              <w:rPr>
                <w:lang w:val="en-GB"/>
              </w:rPr>
              <w:t xml:space="preserve"> Januari 2025</w:t>
            </w:r>
          </w:p>
        </w:tc>
      </w:tr>
      <w:tr w:rsidR="0096791D" w14:paraId="7E36B334" w14:textId="77777777" w:rsidTr="00CB53C9">
        <w:tc>
          <w:tcPr>
            <w:tcW w:w="2254" w:type="dxa"/>
          </w:tcPr>
          <w:p w14:paraId="5B3C431C" w14:textId="549ECE90" w:rsidR="0096791D" w:rsidRDefault="00CB53C9" w:rsidP="003B4C31">
            <w:pPr>
              <w:rPr>
                <w:lang w:val="en-GB"/>
              </w:rPr>
            </w:pPr>
            <w:r>
              <w:rPr>
                <w:lang w:val="en-GB"/>
              </w:rPr>
              <w:t>Usability Testing</w:t>
            </w:r>
          </w:p>
        </w:tc>
        <w:tc>
          <w:tcPr>
            <w:tcW w:w="1115" w:type="dxa"/>
          </w:tcPr>
          <w:p w14:paraId="31E76776" w14:textId="0B79A707" w:rsidR="0096791D" w:rsidRDefault="00CB53C9" w:rsidP="00CB53C9">
            <w:pPr>
              <w:jc w:val="center"/>
              <w:rPr>
                <w:lang w:val="en-GB"/>
              </w:rPr>
            </w:pPr>
            <w:r>
              <w:rPr>
                <w:lang w:val="en-GB"/>
              </w:rPr>
              <w:t>1 Day</w:t>
            </w:r>
          </w:p>
        </w:tc>
        <w:tc>
          <w:tcPr>
            <w:tcW w:w="2254" w:type="dxa"/>
          </w:tcPr>
          <w:p w14:paraId="1578F38F" w14:textId="77777777" w:rsidR="0096791D" w:rsidRDefault="0096791D" w:rsidP="003B4C31">
            <w:pPr>
              <w:rPr>
                <w:lang w:val="en-GB"/>
              </w:rPr>
            </w:pPr>
            <w:r>
              <w:rPr>
                <w:lang w:val="en-GB"/>
              </w:rPr>
              <w:t>Execute feature validation tests</w:t>
            </w:r>
          </w:p>
        </w:tc>
        <w:tc>
          <w:tcPr>
            <w:tcW w:w="2254" w:type="dxa"/>
          </w:tcPr>
          <w:p w14:paraId="5C2478AF" w14:textId="28C01891" w:rsidR="0096791D" w:rsidRDefault="00CB53C9" w:rsidP="003B4C31">
            <w:pPr>
              <w:jc w:val="center"/>
              <w:rPr>
                <w:lang w:val="en-GB"/>
              </w:rPr>
            </w:pPr>
            <w:r>
              <w:rPr>
                <w:lang w:val="en-GB"/>
              </w:rPr>
              <w:t>21</w:t>
            </w:r>
            <w:r w:rsidR="0096791D">
              <w:rPr>
                <w:lang w:val="en-GB"/>
              </w:rPr>
              <w:t xml:space="preserve"> Januari 2025</w:t>
            </w:r>
          </w:p>
        </w:tc>
      </w:tr>
      <w:tr w:rsidR="0096791D" w14:paraId="380A4CD0" w14:textId="77777777" w:rsidTr="00CB53C9">
        <w:tc>
          <w:tcPr>
            <w:tcW w:w="2254" w:type="dxa"/>
          </w:tcPr>
          <w:p w14:paraId="1385C5BC" w14:textId="00C70BE5" w:rsidR="0096791D" w:rsidRDefault="00CB53C9" w:rsidP="003B4C31">
            <w:pPr>
              <w:rPr>
                <w:lang w:val="en-GB"/>
              </w:rPr>
            </w:pPr>
            <w:r>
              <w:rPr>
                <w:lang w:val="en-GB"/>
              </w:rPr>
              <w:t>Data Analysis</w:t>
            </w:r>
          </w:p>
        </w:tc>
        <w:tc>
          <w:tcPr>
            <w:tcW w:w="1115" w:type="dxa"/>
          </w:tcPr>
          <w:p w14:paraId="0DFF69E2" w14:textId="27D95FEE" w:rsidR="0096791D" w:rsidRDefault="00CB53C9" w:rsidP="00CB53C9">
            <w:pPr>
              <w:jc w:val="center"/>
              <w:rPr>
                <w:lang w:val="en-GB"/>
              </w:rPr>
            </w:pPr>
            <w:r>
              <w:rPr>
                <w:lang w:val="en-GB"/>
              </w:rPr>
              <w:t>1 Day</w:t>
            </w:r>
          </w:p>
        </w:tc>
        <w:tc>
          <w:tcPr>
            <w:tcW w:w="2254" w:type="dxa"/>
          </w:tcPr>
          <w:p w14:paraId="1A8DB981" w14:textId="77777777" w:rsidR="0096791D" w:rsidRDefault="0096791D" w:rsidP="003B4C31">
            <w:pPr>
              <w:rPr>
                <w:lang w:val="en-GB"/>
              </w:rPr>
            </w:pPr>
            <w:r>
              <w:rPr>
                <w:lang w:val="en-GB"/>
              </w:rPr>
              <w:t>Evaluate performance metrics</w:t>
            </w:r>
          </w:p>
        </w:tc>
        <w:tc>
          <w:tcPr>
            <w:tcW w:w="2254" w:type="dxa"/>
          </w:tcPr>
          <w:p w14:paraId="4A123865" w14:textId="3AFE8976" w:rsidR="0096791D" w:rsidRDefault="00CB53C9" w:rsidP="003B4C31">
            <w:pPr>
              <w:jc w:val="center"/>
              <w:rPr>
                <w:lang w:val="en-GB"/>
              </w:rPr>
            </w:pPr>
            <w:r>
              <w:rPr>
                <w:lang w:val="en-GB"/>
              </w:rPr>
              <w:t>24</w:t>
            </w:r>
            <w:r w:rsidR="0096791D">
              <w:rPr>
                <w:lang w:val="en-GB"/>
              </w:rPr>
              <w:t xml:space="preserve"> Januari 2025</w:t>
            </w:r>
          </w:p>
        </w:tc>
      </w:tr>
    </w:tbl>
    <w:p w14:paraId="5CB5D951" w14:textId="77777777" w:rsidR="00377439" w:rsidRDefault="00377439" w:rsidP="0096791D">
      <w:pPr>
        <w:rPr>
          <w:b/>
          <w:bCs/>
          <w:lang w:val="en-GB"/>
        </w:rPr>
      </w:pPr>
    </w:p>
    <w:p w14:paraId="20532D90" w14:textId="6C55DDBC" w:rsidR="0096791D" w:rsidRDefault="0096791D" w:rsidP="0096791D">
      <w:pPr>
        <w:rPr>
          <w:lang w:val="en-GB"/>
        </w:rPr>
      </w:pPr>
      <w:r w:rsidRPr="00F41D8C">
        <w:rPr>
          <w:b/>
          <w:bCs/>
          <w:lang w:val="en-GB"/>
        </w:rPr>
        <w:t>Deliverables</w:t>
      </w:r>
      <w:r>
        <w:rPr>
          <w:b/>
          <w:bCs/>
          <w:lang w:val="en-GB"/>
        </w:rPr>
        <w:br/>
      </w:r>
      <w:r w:rsidRPr="00AF33E4">
        <w:rPr>
          <w:lang w:val="en-GB"/>
        </w:rPr>
        <w:t>Detailed test execution reports with pass/fail status.</w:t>
      </w:r>
      <w:r>
        <w:rPr>
          <w:b/>
          <w:bCs/>
          <w:lang w:val="en-GB"/>
        </w:rPr>
        <w:br/>
      </w:r>
      <w:r w:rsidR="00CB53C9" w:rsidRPr="00CB53C9">
        <w:rPr>
          <w:b/>
          <w:bCs/>
          <w:lang w:val="en-GB"/>
        </w:rPr>
        <w:t>User experience charts:</w:t>
      </w:r>
      <w:r w:rsidR="00CB53C9">
        <w:rPr>
          <w:lang w:val="en-GB"/>
        </w:rPr>
        <w:t xml:space="preserve"> Visual representation of participant ratings</w:t>
      </w:r>
      <w:r>
        <w:rPr>
          <w:b/>
          <w:bCs/>
          <w:lang w:val="en-GB"/>
        </w:rPr>
        <w:br/>
      </w:r>
      <w:r w:rsidR="00CB53C9" w:rsidRPr="00CB53C9">
        <w:rPr>
          <w:b/>
          <w:bCs/>
          <w:lang w:val="en-GB"/>
        </w:rPr>
        <w:t>Bug report:</w:t>
      </w:r>
      <w:r w:rsidR="00CB53C9">
        <w:rPr>
          <w:lang w:val="en-GB"/>
        </w:rPr>
        <w:t xml:space="preserve"> List of technical issues encountered.</w:t>
      </w:r>
    </w:p>
    <w:p w14:paraId="1704F9F1" w14:textId="77777777" w:rsidR="00FD39EA" w:rsidRPr="00FD39EA" w:rsidRDefault="00FD39EA" w:rsidP="00FD39EA">
      <w:pPr>
        <w:rPr>
          <w:b/>
          <w:bCs/>
          <w:lang w:val="en-GB"/>
        </w:rPr>
      </w:pPr>
      <w:r w:rsidRPr="00FD39EA">
        <w:rPr>
          <w:b/>
          <w:bCs/>
          <w:lang w:val="en-GB"/>
        </w:rPr>
        <w:t>Deliverables Status</w:t>
      </w:r>
    </w:p>
    <w:p w14:paraId="34F55B28" w14:textId="1ACA5275" w:rsidR="00FD39EA" w:rsidRPr="00FD39EA" w:rsidRDefault="00FD39EA" w:rsidP="00FD39EA">
      <w:pPr>
        <w:numPr>
          <w:ilvl w:val="0"/>
          <w:numId w:val="32"/>
        </w:numPr>
        <w:rPr>
          <w:b/>
          <w:bCs/>
          <w:lang w:val="en-GB"/>
        </w:rPr>
      </w:pPr>
      <w:r w:rsidRPr="00FD39EA">
        <w:rPr>
          <w:b/>
          <w:bCs/>
          <w:lang w:val="en-GB"/>
        </w:rPr>
        <w:t>Test Execution Report: All scenarios documented</w:t>
      </w:r>
      <w:r>
        <w:rPr>
          <w:b/>
          <w:bCs/>
          <w:lang w:val="en-GB"/>
        </w:rPr>
        <w:br/>
      </w:r>
      <w:r w:rsidRPr="00FD39EA">
        <w:rPr>
          <w:lang w:val="en-GB"/>
        </w:rPr>
        <w:t>1 critical bug logged (hand-tracking glitches for scenery selection).</w:t>
      </w:r>
    </w:p>
    <w:p w14:paraId="43B6E7BF" w14:textId="77777777" w:rsidR="00FD39EA" w:rsidRPr="00FD39EA" w:rsidRDefault="00FD39EA" w:rsidP="00FD39EA">
      <w:pPr>
        <w:numPr>
          <w:ilvl w:val="0"/>
          <w:numId w:val="32"/>
        </w:numPr>
        <w:rPr>
          <w:b/>
          <w:bCs/>
          <w:lang w:val="en-GB"/>
        </w:rPr>
      </w:pPr>
      <w:r w:rsidRPr="00FD39EA">
        <w:rPr>
          <w:b/>
          <w:bCs/>
          <w:lang w:val="en-GB"/>
        </w:rPr>
        <w:t>User Experience Charts: See metrics above.</w:t>
      </w:r>
    </w:p>
    <w:p w14:paraId="5AE55889" w14:textId="77777777" w:rsidR="00FD39EA" w:rsidRPr="00FD39EA" w:rsidRDefault="00FD39EA" w:rsidP="00FD39EA">
      <w:pPr>
        <w:numPr>
          <w:ilvl w:val="0"/>
          <w:numId w:val="32"/>
        </w:numPr>
        <w:rPr>
          <w:b/>
          <w:bCs/>
        </w:rPr>
      </w:pPr>
      <w:r w:rsidRPr="00FD39EA">
        <w:rPr>
          <w:b/>
          <w:bCs/>
        </w:rPr>
        <w:t>Bug Report:</w:t>
      </w:r>
    </w:p>
    <w:p w14:paraId="03F0D30C" w14:textId="66345606" w:rsidR="0096791D" w:rsidRPr="00145610" w:rsidRDefault="00FD39EA" w:rsidP="002E181E">
      <w:pPr>
        <w:ind w:left="1440"/>
        <w:rPr>
          <w:b/>
          <w:bCs/>
          <w:lang w:val="en-GB"/>
        </w:rPr>
      </w:pPr>
      <w:r w:rsidRPr="00FD39EA">
        <w:rPr>
          <w:b/>
          <w:bCs/>
          <w:lang w:val="en-GB"/>
        </w:rPr>
        <w:t xml:space="preserve">Scenery selection failure: </w:t>
      </w:r>
      <w:r w:rsidR="002E181E" w:rsidRPr="002E181E">
        <w:rPr>
          <w:lang w:val="en-GB"/>
        </w:rPr>
        <w:t>Scrolling UI instead of button press</w:t>
      </w:r>
      <w:r w:rsidRPr="00FD39EA">
        <w:rPr>
          <w:b/>
          <w:bCs/>
          <w:lang w:val="en-GB"/>
        </w:rPr>
        <w:t>.</w:t>
      </w:r>
    </w:p>
    <w:p w14:paraId="4550A2CB" w14:textId="77777777" w:rsidR="0096791D" w:rsidRPr="00145610" w:rsidRDefault="0096791D" w:rsidP="0096791D">
      <w:pPr>
        <w:rPr>
          <w:b/>
          <w:bCs/>
          <w:lang w:val="en-GB"/>
        </w:rPr>
      </w:pPr>
      <w:r w:rsidRPr="00145610">
        <w:rPr>
          <w:b/>
          <w:bCs/>
          <w:lang w:val="en-GB"/>
        </w:rPr>
        <w:t>Network-Dependent Features</w:t>
      </w:r>
    </w:p>
    <w:p w14:paraId="4182267B" w14:textId="7FCFA12F" w:rsidR="0096791D" w:rsidRDefault="0096791D" w:rsidP="0096791D">
      <w:pPr>
        <w:rPr>
          <w:lang w:val="en-GB"/>
        </w:rPr>
      </w:pPr>
      <w:r w:rsidRPr="00A75EF6">
        <w:rPr>
          <w:lang w:val="en-GB"/>
        </w:rPr>
        <w:t>Test the app with a stable Wi-Fi connection and then simulate weak or intermittent network conditions.</w:t>
      </w:r>
      <w:r w:rsidR="00A77B7C">
        <w:rPr>
          <w:lang w:val="en-GB"/>
        </w:rPr>
        <w:t xml:space="preserve"> </w:t>
      </w:r>
      <w:r w:rsidRPr="00A75EF6">
        <w:rPr>
          <w:lang w:val="en-GB"/>
        </w:rPr>
        <w:t>Note any latency, disconnections, or performance degradation.</w:t>
      </w:r>
    </w:p>
    <w:p w14:paraId="68F7059E" w14:textId="77777777" w:rsidR="00A77B7C" w:rsidRDefault="00A77B7C" w:rsidP="0096791D">
      <w:pPr>
        <w:rPr>
          <w:b/>
          <w:bCs/>
          <w:lang w:val="en-GB"/>
        </w:rPr>
      </w:pPr>
      <w:r w:rsidRPr="00A77B7C">
        <w:rPr>
          <w:b/>
          <w:bCs/>
          <w:lang w:val="en-GB"/>
        </w:rPr>
        <w:t>Post Test Feedback:</w:t>
      </w:r>
    </w:p>
    <w:p w14:paraId="76892596" w14:textId="0119224F" w:rsidR="0096791D" w:rsidRPr="00A77B7C" w:rsidRDefault="0096791D" w:rsidP="0096791D">
      <w:pPr>
        <w:rPr>
          <w:b/>
          <w:bCs/>
          <w:lang w:val="en-GB"/>
        </w:rPr>
      </w:pPr>
      <w:r w:rsidRPr="00A75EF6">
        <w:rPr>
          <w:lang w:val="en-GB"/>
        </w:rPr>
        <w:t xml:space="preserve">Fill out a post-session survey or participate in an interview to share feedback on the experience, </w:t>
      </w:r>
      <w:r>
        <w:rPr>
          <w:lang w:val="en-GB"/>
        </w:rPr>
        <w:br/>
      </w:r>
      <w:r w:rsidRPr="00A75EF6">
        <w:rPr>
          <w:lang w:val="en-GB"/>
        </w:rPr>
        <w:t xml:space="preserve">Each participant should </w:t>
      </w:r>
      <w:r>
        <w:rPr>
          <w:lang w:val="en-GB"/>
        </w:rPr>
        <w:t xml:space="preserve">be informed on how to use the </w:t>
      </w:r>
      <w:r w:rsidRPr="008505A1">
        <w:rPr>
          <w:b/>
          <w:bCs/>
          <w:lang w:val="en-GB"/>
        </w:rPr>
        <w:t>VCNS</w:t>
      </w:r>
      <w:r>
        <w:rPr>
          <w:lang w:val="en-GB"/>
        </w:rPr>
        <w:t xml:space="preserve"> </w:t>
      </w:r>
      <w:r w:rsidRPr="00A75EF6">
        <w:rPr>
          <w:lang w:val="en-GB"/>
        </w:rPr>
        <w:t xml:space="preserve">and </w:t>
      </w:r>
      <w:r>
        <w:rPr>
          <w:lang w:val="en-GB"/>
        </w:rPr>
        <w:t>receive</w:t>
      </w:r>
      <w:r w:rsidRPr="00A75EF6">
        <w:rPr>
          <w:lang w:val="en-GB"/>
        </w:rPr>
        <w:t xml:space="preserve"> </w:t>
      </w:r>
      <w:r>
        <w:rPr>
          <w:lang w:val="en-GB"/>
        </w:rPr>
        <w:t xml:space="preserve">a </w:t>
      </w:r>
      <w:r w:rsidRPr="00A75EF6">
        <w:rPr>
          <w:lang w:val="en-GB"/>
        </w:rPr>
        <w:t>questionnaire.</w:t>
      </w:r>
    </w:p>
    <w:p w14:paraId="52367ACB" w14:textId="3D295C8B" w:rsidR="0096791D" w:rsidRPr="0096791D" w:rsidRDefault="00786B94" w:rsidP="006E73EC">
      <w:pPr>
        <w:rPr>
          <w:lang w:val="en-GB"/>
        </w:rPr>
      </w:pPr>
      <w:r>
        <w:rPr>
          <w:lang w:val="en-GB"/>
        </w:rPr>
        <w:t xml:space="preserve">(A link to the survey can be found at the following URL: </w:t>
      </w:r>
      <w:hyperlink r:id="rId28" w:history="1">
        <w:r w:rsidRPr="00786B94">
          <w:rPr>
            <w:rStyle w:val="Hyperlink"/>
            <w:lang w:val="en-GB"/>
          </w:rPr>
          <w:t>VCNS Us</w:t>
        </w:r>
        <w:r w:rsidR="002E181E">
          <w:rPr>
            <w:rStyle w:val="Hyperlink"/>
            <w:lang w:val="en-GB"/>
          </w:rPr>
          <w:t>ability</w:t>
        </w:r>
        <w:r w:rsidRPr="00786B94">
          <w:rPr>
            <w:rStyle w:val="Hyperlink"/>
            <w:lang w:val="en-GB"/>
          </w:rPr>
          <w:t xml:space="preserve"> Test</w:t>
        </w:r>
      </w:hyperlink>
      <w:r>
        <w:rPr>
          <w:lang w:val="en-GB"/>
        </w:rPr>
        <w:t>)</w:t>
      </w:r>
    </w:p>
    <w:sectPr w:rsidR="0096791D" w:rsidRPr="0096791D" w:rsidSect="00BF4A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32B8E" w14:textId="77777777" w:rsidR="0017063F" w:rsidRDefault="0017063F" w:rsidP="00147986">
      <w:pPr>
        <w:spacing w:after="0" w:line="240" w:lineRule="auto"/>
      </w:pPr>
      <w:r>
        <w:separator/>
      </w:r>
    </w:p>
  </w:endnote>
  <w:endnote w:type="continuationSeparator" w:id="0">
    <w:p w14:paraId="77DCC86F" w14:textId="77777777" w:rsidR="0017063F" w:rsidRDefault="0017063F" w:rsidP="00147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EEB7B" w14:textId="77777777" w:rsidR="0017063F" w:rsidRDefault="0017063F" w:rsidP="00147986">
      <w:pPr>
        <w:spacing w:after="0" w:line="240" w:lineRule="auto"/>
      </w:pPr>
      <w:r>
        <w:separator/>
      </w:r>
    </w:p>
  </w:footnote>
  <w:footnote w:type="continuationSeparator" w:id="0">
    <w:p w14:paraId="14662AC2" w14:textId="77777777" w:rsidR="0017063F" w:rsidRDefault="0017063F" w:rsidP="001479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79D"/>
    <w:multiLevelType w:val="hybridMultilevel"/>
    <w:tmpl w:val="F01263B4"/>
    <w:lvl w:ilvl="0" w:tplc="F5F0A9C8">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C125AB"/>
    <w:multiLevelType w:val="hybridMultilevel"/>
    <w:tmpl w:val="2E6E7B3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7CC4A97"/>
    <w:multiLevelType w:val="hybridMultilevel"/>
    <w:tmpl w:val="921A74C8"/>
    <w:lvl w:ilvl="0" w:tplc="07D82D1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207191"/>
    <w:multiLevelType w:val="hybridMultilevel"/>
    <w:tmpl w:val="1F767484"/>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8B1302B"/>
    <w:multiLevelType w:val="multilevel"/>
    <w:tmpl w:val="40764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C5305"/>
    <w:multiLevelType w:val="multilevel"/>
    <w:tmpl w:val="3EBC2B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2E0803"/>
    <w:multiLevelType w:val="multilevel"/>
    <w:tmpl w:val="1E060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80792"/>
    <w:multiLevelType w:val="hybridMultilevel"/>
    <w:tmpl w:val="2FC277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A04946"/>
    <w:multiLevelType w:val="hybridMultilevel"/>
    <w:tmpl w:val="6C7EA6B2"/>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0EB15B7C"/>
    <w:multiLevelType w:val="multilevel"/>
    <w:tmpl w:val="FC9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BE5690"/>
    <w:multiLevelType w:val="hybridMultilevel"/>
    <w:tmpl w:val="3EB4E864"/>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12BF538A"/>
    <w:multiLevelType w:val="hybridMultilevel"/>
    <w:tmpl w:val="2EE42BE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3C101A9"/>
    <w:multiLevelType w:val="hybridMultilevel"/>
    <w:tmpl w:val="ADA4DEC6"/>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17891741"/>
    <w:multiLevelType w:val="multilevel"/>
    <w:tmpl w:val="79EA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FD0CEF"/>
    <w:multiLevelType w:val="hybridMultilevel"/>
    <w:tmpl w:val="B1A0DA90"/>
    <w:lvl w:ilvl="0" w:tplc="04130019">
      <w:start w:val="1"/>
      <w:numFmt w:val="lowerLetter"/>
      <w:lvlText w:val="%1."/>
      <w:lvlJc w:val="left"/>
      <w:pPr>
        <w:ind w:left="2160" w:hanging="360"/>
      </w:pPr>
    </w:lvl>
    <w:lvl w:ilvl="1" w:tplc="04130019">
      <w:start w:val="1"/>
      <w:numFmt w:val="lowerLetter"/>
      <w:lvlText w:val="%2."/>
      <w:lvlJc w:val="left"/>
      <w:pPr>
        <w:ind w:left="2880" w:hanging="360"/>
      </w:pPr>
    </w:lvl>
    <w:lvl w:ilvl="2" w:tplc="0413001B">
      <w:start w:val="1"/>
      <w:numFmt w:val="lowerRoman"/>
      <w:lvlText w:val="%3."/>
      <w:lvlJc w:val="right"/>
      <w:pPr>
        <w:ind w:left="3600" w:hanging="180"/>
      </w:pPr>
    </w:lvl>
    <w:lvl w:ilvl="3" w:tplc="0413000F">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15" w15:restartNumberingAfterBreak="0">
    <w:nsid w:val="1AA84683"/>
    <w:multiLevelType w:val="multilevel"/>
    <w:tmpl w:val="8620F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B40C3D"/>
    <w:multiLevelType w:val="multilevel"/>
    <w:tmpl w:val="7184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3123E8"/>
    <w:multiLevelType w:val="hybridMultilevel"/>
    <w:tmpl w:val="604EEA80"/>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1EA42E3F"/>
    <w:multiLevelType w:val="multilevel"/>
    <w:tmpl w:val="A8B0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CD13D0"/>
    <w:multiLevelType w:val="multilevel"/>
    <w:tmpl w:val="91D0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CE7897"/>
    <w:multiLevelType w:val="hybridMultilevel"/>
    <w:tmpl w:val="2E6E7B3C"/>
    <w:lvl w:ilvl="0" w:tplc="0413000F">
      <w:start w:val="1"/>
      <w:numFmt w:val="decimal"/>
      <w:lvlText w:val="%1."/>
      <w:lvlJc w:val="left"/>
      <w:pPr>
        <w:ind w:left="1068" w:hanging="360"/>
      </w:p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1" w15:restartNumberingAfterBreak="0">
    <w:nsid w:val="27866892"/>
    <w:multiLevelType w:val="hybridMultilevel"/>
    <w:tmpl w:val="E8C675DC"/>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27EA67F7"/>
    <w:multiLevelType w:val="hybridMultilevel"/>
    <w:tmpl w:val="E0748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0E8035A"/>
    <w:multiLevelType w:val="multilevel"/>
    <w:tmpl w:val="9D70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675BBF"/>
    <w:multiLevelType w:val="multilevel"/>
    <w:tmpl w:val="D706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C07831"/>
    <w:multiLevelType w:val="hybridMultilevel"/>
    <w:tmpl w:val="7B60721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5F70645"/>
    <w:multiLevelType w:val="hybridMultilevel"/>
    <w:tmpl w:val="E562751C"/>
    <w:lvl w:ilvl="0" w:tplc="04130001">
      <w:start w:val="1"/>
      <w:numFmt w:val="bullet"/>
      <w:lvlText w:val=""/>
      <w:lvlJc w:val="left"/>
      <w:pPr>
        <w:ind w:left="360" w:hanging="360"/>
      </w:pPr>
      <w:rPr>
        <w:rFonts w:ascii="Symbol" w:hAnsi="Symbol" w:hint="default"/>
        <w:b w:val="0"/>
        <w:bCs w:val="0"/>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36047BB5"/>
    <w:multiLevelType w:val="multilevel"/>
    <w:tmpl w:val="5EDC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6602B6"/>
    <w:multiLevelType w:val="multilevel"/>
    <w:tmpl w:val="7732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184FEE"/>
    <w:multiLevelType w:val="hybridMultilevel"/>
    <w:tmpl w:val="58809A38"/>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3C206099"/>
    <w:multiLevelType w:val="multilevel"/>
    <w:tmpl w:val="47BE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9938D9"/>
    <w:multiLevelType w:val="multilevel"/>
    <w:tmpl w:val="5958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3054D0"/>
    <w:multiLevelType w:val="multilevel"/>
    <w:tmpl w:val="055C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D226D9"/>
    <w:multiLevelType w:val="hybridMultilevel"/>
    <w:tmpl w:val="F7088130"/>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439C7197"/>
    <w:multiLevelType w:val="hybridMultilevel"/>
    <w:tmpl w:val="D5D2509C"/>
    <w:lvl w:ilvl="0" w:tplc="4ED0FB4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92D7595"/>
    <w:multiLevelType w:val="hybridMultilevel"/>
    <w:tmpl w:val="DCA2E9C4"/>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49AC09F7"/>
    <w:multiLevelType w:val="hybridMultilevel"/>
    <w:tmpl w:val="F2D6AD7E"/>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37" w15:restartNumberingAfterBreak="0">
    <w:nsid w:val="4C075D2A"/>
    <w:multiLevelType w:val="hybridMultilevel"/>
    <w:tmpl w:val="C15457DE"/>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15:restartNumberingAfterBreak="0">
    <w:nsid w:val="51EF06C0"/>
    <w:multiLevelType w:val="hybridMultilevel"/>
    <w:tmpl w:val="921A74C8"/>
    <w:lvl w:ilvl="0" w:tplc="07D82D1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24558CB"/>
    <w:multiLevelType w:val="multilevel"/>
    <w:tmpl w:val="4696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0C370F"/>
    <w:multiLevelType w:val="multilevel"/>
    <w:tmpl w:val="D494E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10647D"/>
    <w:multiLevelType w:val="multilevel"/>
    <w:tmpl w:val="A462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995A96"/>
    <w:multiLevelType w:val="multilevel"/>
    <w:tmpl w:val="D84E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F66761"/>
    <w:multiLevelType w:val="multilevel"/>
    <w:tmpl w:val="76869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685E30"/>
    <w:multiLevelType w:val="hybridMultilevel"/>
    <w:tmpl w:val="5E3A2DD4"/>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5" w15:restartNumberingAfterBreak="0">
    <w:nsid w:val="5D5D0B2F"/>
    <w:multiLevelType w:val="multilevel"/>
    <w:tmpl w:val="820801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2A47F2"/>
    <w:multiLevelType w:val="multilevel"/>
    <w:tmpl w:val="A8DC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BA3F91"/>
    <w:multiLevelType w:val="multilevel"/>
    <w:tmpl w:val="A806A1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382F4C"/>
    <w:multiLevelType w:val="hybridMultilevel"/>
    <w:tmpl w:val="7F4ABAFE"/>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9" w15:restartNumberingAfterBreak="0">
    <w:nsid w:val="60EB721C"/>
    <w:multiLevelType w:val="hybridMultilevel"/>
    <w:tmpl w:val="4D4850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61135C5F"/>
    <w:multiLevelType w:val="multilevel"/>
    <w:tmpl w:val="F89C0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28B285B"/>
    <w:multiLevelType w:val="multilevel"/>
    <w:tmpl w:val="EE50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66A2CEF"/>
    <w:multiLevelType w:val="hybridMultilevel"/>
    <w:tmpl w:val="FBEE9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97F013D"/>
    <w:multiLevelType w:val="multilevel"/>
    <w:tmpl w:val="6B34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3A4E40"/>
    <w:multiLevelType w:val="hybridMultilevel"/>
    <w:tmpl w:val="6E1EE49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15:restartNumberingAfterBreak="0">
    <w:nsid w:val="6FB94DBB"/>
    <w:multiLevelType w:val="multilevel"/>
    <w:tmpl w:val="9A4C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04B3912"/>
    <w:multiLevelType w:val="hybridMultilevel"/>
    <w:tmpl w:val="3EAE0C14"/>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7" w15:restartNumberingAfterBreak="0">
    <w:nsid w:val="7054078A"/>
    <w:multiLevelType w:val="hybridMultilevel"/>
    <w:tmpl w:val="DF36C2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73E039C8"/>
    <w:multiLevelType w:val="multilevel"/>
    <w:tmpl w:val="CC82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3F7EAF"/>
    <w:multiLevelType w:val="hybridMultilevel"/>
    <w:tmpl w:val="98125956"/>
    <w:lvl w:ilvl="0" w:tplc="F5F0A9C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89103955">
    <w:abstractNumId w:val="0"/>
  </w:num>
  <w:num w:numId="2" w16cid:durableId="387798949">
    <w:abstractNumId w:val="22"/>
  </w:num>
  <w:num w:numId="3" w16cid:durableId="780805833">
    <w:abstractNumId w:val="38"/>
  </w:num>
  <w:num w:numId="4" w16cid:durableId="616449697">
    <w:abstractNumId w:val="7"/>
  </w:num>
  <w:num w:numId="5" w16cid:durableId="540750430">
    <w:abstractNumId w:val="25"/>
  </w:num>
  <w:num w:numId="6" w16cid:durableId="949552757">
    <w:abstractNumId w:val="12"/>
  </w:num>
  <w:num w:numId="7" w16cid:durableId="798491656">
    <w:abstractNumId w:val="2"/>
  </w:num>
  <w:num w:numId="8" w16cid:durableId="1434983028">
    <w:abstractNumId w:val="14"/>
  </w:num>
  <w:num w:numId="9" w16cid:durableId="530340129">
    <w:abstractNumId w:val="26"/>
  </w:num>
  <w:num w:numId="10" w16cid:durableId="1721435307">
    <w:abstractNumId w:val="54"/>
  </w:num>
  <w:num w:numId="11" w16cid:durableId="689797233">
    <w:abstractNumId w:val="20"/>
  </w:num>
  <w:num w:numId="12" w16cid:durableId="1253276837">
    <w:abstractNumId w:val="11"/>
  </w:num>
  <w:num w:numId="13" w16cid:durableId="1817263815">
    <w:abstractNumId w:val="1"/>
  </w:num>
  <w:num w:numId="14" w16cid:durableId="201133982">
    <w:abstractNumId w:val="49"/>
  </w:num>
  <w:num w:numId="15" w16cid:durableId="2090736177">
    <w:abstractNumId w:val="57"/>
  </w:num>
  <w:num w:numId="16" w16cid:durableId="1027827549">
    <w:abstractNumId w:val="36"/>
  </w:num>
  <w:num w:numId="17" w16cid:durableId="82606662">
    <w:abstractNumId w:val="18"/>
  </w:num>
  <w:num w:numId="18" w16cid:durableId="1459907779">
    <w:abstractNumId w:val="43"/>
  </w:num>
  <w:num w:numId="19" w16cid:durableId="99253992">
    <w:abstractNumId w:val="46"/>
  </w:num>
  <w:num w:numId="20" w16cid:durableId="904683951">
    <w:abstractNumId w:val="19"/>
  </w:num>
  <w:num w:numId="21" w16cid:durableId="136917522">
    <w:abstractNumId w:val="40"/>
  </w:num>
  <w:num w:numId="22" w16cid:durableId="1562256279">
    <w:abstractNumId w:val="24"/>
  </w:num>
  <w:num w:numId="23" w16cid:durableId="1966080158">
    <w:abstractNumId w:val="16"/>
  </w:num>
  <w:num w:numId="24" w16cid:durableId="57753309">
    <w:abstractNumId w:val="47"/>
  </w:num>
  <w:num w:numId="25" w16cid:durableId="870918470">
    <w:abstractNumId w:val="53"/>
  </w:num>
  <w:num w:numId="26" w16cid:durableId="1187478418">
    <w:abstractNumId w:val="52"/>
  </w:num>
  <w:num w:numId="27" w16cid:durableId="1907491306">
    <w:abstractNumId w:val="34"/>
  </w:num>
  <w:num w:numId="28" w16cid:durableId="771970953">
    <w:abstractNumId w:val="55"/>
  </w:num>
  <w:num w:numId="29" w16cid:durableId="259067779">
    <w:abstractNumId w:val="42"/>
  </w:num>
  <w:num w:numId="30" w16cid:durableId="1179538188">
    <w:abstractNumId w:val="32"/>
  </w:num>
  <w:num w:numId="31" w16cid:durableId="1213466605">
    <w:abstractNumId w:val="51"/>
  </w:num>
  <w:num w:numId="32" w16cid:durableId="1851870972">
    <w:abstractNumId w:val="45"/>
  </w:num>
  <w:num w:numId="33" w16cid:durableId="1036976424">
    <w:abstractNumId w:val="15"/>
  </w:num>
  <w:num w:numId="34" w16cid:durableId="116030332">
    <w:abstractNumId w:val="6"/>
  </w:num>
  <w:num w:numId="35" w16cid:durableId="746343731">
    <w:abstractNumId w:val="9"/>
  </w:num>
  <w:num w:numId="36" w16cid:durableId="1230339904">
    <w:abstractNumId w:val="39"/>
  </w:num>
  <w:num w:numId="37" w16cid:durableId="378214013">
    <w:abstractNumId w:val="13"/>
  </w:num>
  <w:num w:numId="38" w16cid:durableId="1731730900">
    <w:abstractNumId w:val="5"/>
  </w:num>
  <w:num w:numId="39" w16cid:durableId="694502219">
    <w:abstractNumId w:val="35"/>
  </w:num>
  <w:num w:numId="40" w16cid:durableId="966937434">
    <w:abstractNumId w:val="8"/>
  </w:num>
  <w:num w:numId="41" w16cid:durableId="1503928519">
    <w:abstractNumId w:val="29"/>
  </w:num>
  <w:num w:numId="42" w16cid:durableId="662389198">
    <w:abstractNumId w:val="37"/>
  </w:num>
  <w:num w:numId="43" w16cid:durableId="1533224941">
    <w:abstractNumId w:val="48"/>
  </w:num>
  <w:num w:numId="44" w16cid:durableId="932322452">
    <w:abstractNumId w:val="17"/>
  </w:num>
  <w:num w:numId="45" w16cid:durableId="1149516629">
    <w:abstractNumId w:val="27"/>
  </w:num>
  <w:num w:numId="46" w16cid:durableId="701902663">
    <w:abstractNumId w:val="58"/>
  </w:num>
  <w:num w:numId="47" w16cid:durableId="751700506">
    <w:abstractNumId w:val="21"/>
  </w:num>
  <w:num w:numId="48" w16cid:durableId="784812947">
    <w:abstractNumId w:val="59"/>
  </w:num>
  <w:num w:numId="49" w16cid:durableId="684138158">
    <w:abstractNumId w:val="28"/>
  </w:num>
  <w:num w:numId="50" w16cid:durableId="1033924375">
    <w:abstractNumId w:val="31"/>
  </w:num>
  <w:num w:numId="51" w16cid:durableId="222377060">
    <w:abstractNumId w:val="4"/>
  </w:num>
  <w:num w:numId="52" w16cid:durableId="2071346488">
    <w:abstractNumId w:val="23"/>
  </w:num>
  <w:num w:numId="53" w16cid:durableId="1388795957">
    <w:abstractNumId w:val="30"/>
  </w:num>
  <w:num w:numId="54" w16cid:durableId="283578887">
    <w:abstractNumId w:val="33"/>
  </w:num>
  <w:num w:numId="55" w16cid:durableId="1612668025">
    <w:abstractNumId w:val="44"/>
  </w:num>
  <w:num w:numId="56" w16cid:durableId="83769193">
    <w:abstractNumId w:val="56"/>
  </w:num>
  <w:num w:numId="57" w16cid:durableId="227300324">
    <w:abstractNumId w:val="10"/>
  </w:num>
  <w:num w:numId="58" w16cid:durableId="1261572363">
    <w:abstractNumId w:val="3"/>
  </w:num>
  <w:num w:numId="59" w16cid:durableId="1361317814">
    <w:abstractNumId w:val="41"/>
  </w:num>
  <w:num w:numId="60" w16cid:durableId="711345923">
    <w:abstractNumId w:val="5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asen, Johnathan">
    <w15:presenceInfo w15:providerId="AD" w15:userId="S::johnathan.claasen@nlr.nl::dbd53fbb-4797-4638-a094-4facdcfc60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F67"/>
    <w:rsid w:val="00001D8F"/>
    <w:rsid w:val="000026C1"/>
    <w:rsid w:val="000031B0"/>
    <w:rsid w:val="000038E6"/>
    <w:rsid w:val="00007A11"/>
    <w:rsid w:val="0001193A"/>
    <w:rsid w:val="000144E0"/>
    <w:rsid w:val="00014573"/>
    <w:rsid w:val="00014AD7"/>
    <w:rsid w:val="00014C74"/>
    <w:rsid w:val="00017174"/>
    <w:rsid w:val="00020EA4"/>
    <w:rsid w:val="00021176"/>
    <w:rsid w:val="0002208B"/>
    <w:rsid w:val="000223F7"/>
    <w:rsid w:val="00022528"/>
    <w:rsid w:val="00022727"/>
    <w:rsid w:val="0002298F"/>
    <w:rsid w:val="00023DCF"/>
    <w:rsid w:val="00024F55"/>
    <w:rsid w:val="00025F96"/>
    <w:rsid w:val="00026674"/>
    <w:rsid w:val="00026BCC"/>
    <w:rsid w:val="0002748E"/>
    <w:rsid w:val="0003119B"/>
    <w:rsid w:val="0003505D"/>
    <w:rsid w:val="000361AF"/>
    <w:rsid w:val="00037EA8"/>
    <w:rsid w:val="0004139A"/>
    <w:rsid w:val="000413A7"/>
    <w:rsid w:val="00041B94"/>
    <w:rsid w:val="00042B93"/>
    <w:rsid w:val="00042EC1"/>
    <w:rsid w:val="000432E1"/>
    <w:rsid w:val="00043EFE"/>
    <w:rsid w:val="00045648"/>
    <w:rsid w:val="00046616"/>
    <w:rsid w:val="00047C90"/>
    <w:rsid w:val="00052799"/>
    <w:rsid w:val="00052FD7"/>
    <w:rsid w:val="00052FE7"/>
    <w:rsid w:val="00053418"/>
    <w:rsid w:val="00053856"/>
    <w:rsid w:val="00053B97"/>
    <w:rsid w:val="00054236"/>
    <w:rsid w:val="00054C50"/>
    <w:rsid w:val="00055378"/>
    <w:rsid w:val="00055A23"/>
    <w:rsid w:val="000600A7"/>
    <w:rsid w:val="000604E6"/>
    <w:rsid w:val="000605B0"/>
    <w:rsid w:val="00060F35"/>
    <w:rsid w:val="000626FC"/>
    <w:rsid w:val="000645BE"/>
    <w:rsid w:val="000659E2"/>
    <w:rsid w:val="00066D23"/>
    <w:rsid w:val="00067408"/>
    <w:rsid w:val="00070DB8"/>
    <w:rsid w:val="0007185B"/>
    <w:rsid w:val="00074081"/>
    <w:rsid w:val="000746EB"/>
    <w:rsid w:val="00075798"/>
    <w:rsid w:val="00077041"/>
    <w:rsid w:val="0007710A"/>
    <w:rsid w:val="00077893"/>
    <w:rsid w:val="000803BE"/>
    <w:rsid w:val="000831F6"/>
    <w:rsid w:val="00083C11"/>
    <w:rsid w:val="00084BB3"/>
    <w:rsid w:val="0008774B"/>
    <w:rsid w:val="00087E65"/>
    <w:rsid w:val="00087F5E"/>
    <w:rsid w:val="000916E1"/>
    <w:rsid w:val="000929A3"/>
    <w:rsid w:val="00093B16"/>
    <w:rsid w:val="00093FAA"/>
    <w:rsid w:val="00094433"/>
    <w:rsid w:val="00094F92"/>
    <w:rsid w:val="00095604"/>
    <w:rsid w:val="000969F2"/>
    <w:rsid w:val="000A16A5"/>
    <w:rsid w:val="000A2F4A"/>
    <w:rsid w:val="000A5726"/>
    <w:rsid w:val="000B202E"/>
    <w:rsid w:val="000B2C04"/>
    <w:rsid w:val="000B3A52"/>
    <w:rsid w:val="000B48D3"/>
    <w:rsid w:val="000B4B9B"/>
    <w:rsid w:val="000B523C"/>
    <w:rsid w:val="000C0BA5"/>
    <w:rsid w:val="000C1050"/>
    <w:rsid w:val="000C18BD"/>
    <w:rsid w:val="000C1CBF"/>
    <w:rsid w:val="000C1E38"/>
    <w:rsid w:val="000C2A36"/>
    <w:rsid w:val="000C3671"/>
    <w:rsid w:val="000C3AF3"/>
    <w:rsid w:val="000C463C"/>
    <w:rsid w:val="000C491C"/>
    <w:rsid w:val="000C49C0"/>
    <w:rsid w:val="000C4EB5"/>
    <w:rsid w:val="000D135F"/>
    <w:rsid w:val="000D2B8D"/>
    <w:rsid w:val="000D3EDE"/>
    <w:rsid w:val="000D5455"/>
    <w:rsid w:val="000D6F76"/>
    <w:rsid w:val="000E06D5"/>
    <w:rsid w:val="000E16D7"/>
    <w:rsid w:val="000E3A01"/>
    <w:rsid w:val="000E4027"/>
    <w:rsid w:val="000E4CCA"/>
    <w:rsid w:val="000E6BAE"/>
    <w:rsid w:val="000E70DE"/>
    <w:rsid w:val="000E72B7"/>
    <w:rsid w:val="000F0F7E"/>
    <w:rsid w:val="000F1C20"/>
    <w:rsid w:val="000F2C78"/>
    <w:rsid w:val="000F64A7"/>
    <w:rsid w:val="000F701C"/>
    <w:rsid w:val="000F79C7"/>
    <w:rsid w:val="000F7AA6"/>
    <w:rsid w:val="00100541"/>
    <w:rsid w:val="00102319"/>
    <w:rsid w:val="001023E8"/>
    <w:rsid w:val="001056E7"/>
    <w:rsid w:val="00105706"/>
    <w:rsid w:val="00106337"/>
    <w:rsid w:val="001106FE"/>
    <w:rsid w:val="001111EC"/>
    <w:rsid w:val="00114127"/>
    <w:rsid w:val="0011464D"/>
    <w:rsid w:val="00116584"/>
    <w:rsid w:val="00117CA0"/>
    <w:rsid w:val="00117E4F"/>
    <w:rsid w:val="00120A4E"/>
    <w:rsid w:val="0012118E"/>
    <w:rsid w:val="00121D40"/>
    <w:rsid w:val="0012297C"/>
    <w:rsid w:val="00124443"/>
    <w:rsid w:val="00126349"/>
    <w:rsid w:val="001266F0"/>
    <w:rsid w:val="00126DB7"/>
    <w:rsid w:val="0012755C"/>
    <w:rsid w:val="00127577"/>
    <w:rsid w:val="00127D41"/>
    <w:rsid w:val="00133DF9"/>
    <w:rsid w:val="00135541"/>
    <w:rsid w:val="00135C29"/>
    <w:rsid w:val="0013687A"/>
    <w:rsid w:val="00136EB0"/>
    <w:rsid w:val="00137117"/>
    <w:rsid w:val="00137C31"/>
    <w:rsid w:val="00145610"/>
    <w:rsid w:val="001469A6"/>
    <w:rsid w:val="00146DEA"/>
    <w:rsid w:val="00147986"/>
    <w:rsid w:val="00147BDD"/>
    <w:rsid w:val="001523DD"/>
    <w:rsid w:val="00153147"/>
    <w:rsid w:val="00155068"/>
    <w:rsid w:val="00155D0B"/>
    <w:rsid w:val="00156A5E"/>
    <w:rsid w:val="00161829"/>
    <w:rsid w:val="001619A7"/>
    <w:rsid w:val="00164604"/>
    <w:rsid w:val="00166369"/>
    <w:rsid w:val="001702DA"/>
    <w:rsid w:val="0017063F"/>
    <w:rsid w:val="001709BE"/>
    <w:rsid w:val="001711C5"/>
    <w:rsid w:val="001713EF"/>
    <w:rsid w:val="00171F81"/>
    <w:rsid w:val="00172638"/>
    <w:rsid w:val="00172D37"/>
    <w:rsid w:val="00174CE0"/>
    <w:rsid w:val="00174FDA"/>
    <w:rsid w:val="0017631B"/>
    <w:rsid w:val="001766DD"/>
    <w:rsid w:val="00177ED9"/>
    <w:rsid w:val="00181BA4"/>
    <w:rsid w:val="001831A6"/>
    <w:rsid w:val="00183F37"/>
    <w:rsid w:val="0018457E"/>
    <w:rsid w:val="0018556A"/>
    <w:rsid w:val="00191F48"/>
    <w:rsid w:val="00191F4F"/>
    <w:rsid w:val="0019295E"/>
    <w:rsid w:val="00193F9C"/>
    <w:rsid w:val="001944C3"/>
    <w:rsid w:val="001946BF"/>
    <w:rsid w:val="001950CA"/>
    <w:rsid w:val="00197F18"/>
    <w:rsid w:val="001A0476"/>
    <w:rsid w:val="001A0F6F"/>
    <w:rsid w:val="001A1B6C"/>
    <w:rsid w:val="001A1E7F"/>
    <w:rsid w:val="001A2797"/>
    <w:rsid w:val="001A3D5B"/>
    <w:rsid w:val="001A459F"/>
    <w:rsid w:val="001B03C0"/>
    <w:rsid w:val="001B0584"/>
    <w:rsid w:val="001B1172"/>
    <w:rsid w:val="001B1AFD"/>
    <w:rsid w:val="001B39C7"/>
    <w:rsid w:val="001B4DFE"/>
    <w:rsid w:val="001B68E1"/>
    <w:rsid w:val="001C1EBB"/>
    <w:rsid w:val="001C2898"/>
    <w:rsid w:val="001C32EB"/>
    <w:rsid w:val="001C3953"/>
    <w:rsid w:val="001C5A6A"/>
    <w:rsid w:val="001C618D"/>
    <w:rsid w:val="001D274A"/>
    <w:rsid w:val="001D289C"/>
    <w:rsid w:val="001D3581"/>
    <w:rsid w:val="001E06A5"/>
    <w:rsid w:val="001E0E5A"/>
    <w:rsid w:val="001E1051"/>
    <w:rsid w:val="001E15EE"/>
    <w:rsid w:val="001E2E4D"/>
    <w:rsid w:val="001E38B8"/>
    <w:rsid w:val="001E737A"/>
    <w:rsid w:val="001E74D3"/>
    <w:rsid w:val="001E7508"/>
    <w:rsid w:val="001F0D22"/>
    <w:rsid w:val="001F3A5B"/>
    <w:rsid w:val="001F3B2C"/>
    <w:rsid w:val="001F4829"/>
    <w:rsid w:val="001F5895"/>
    <w:rsid w:val="0020161A"/>
    <w:rsid w:val="00201957"/>
    <w:rsid w:val="00201E82"/>
    <w:rsid w:val="00203511"/>
    <w:rsid w:val="002059D4"/>
    <w:rsid w:val="00207EDF"/>
    <w:rsid w:val="00210FC8"/>
    <w:rsid w:val="00211306"/>
    <w:rsid w:val="00213820"/>
    <w:rsid w:val="00215B27"/>
    <w:rsid w:val="00215BBB"/>
    <w:rsid w:val="00215CF6"/>
    <w:rsid w:val="00215DDF"/>
    <w:rsid w:val="00216F0A"/>
    <w:rsid w:val="00220A6B"/>
    <w:rsid w:val="00220CF0"/>
    <w:rsid w:val="002259FA"/>
    <w:rsid w:val="00225DF7"/>
    <w:rsid w:val="00226A77"/>
    <w:rsid w:val="00227827"/>
    <w:rsid w:val="00230478"/>
    <w:rsid w:val="00230D6D"/>
    <w:rsid w:val="00233024"/>
    <w:rsid w:val="00235E67"/>
    <w:rsid w:val="002402A2"/>
    <w:rsid w:val="00241D66"/>
    <w:rsid w:val="00242D60"/>
    <w:rsid w:val="00243589"/>
    <w:rsid w:val="00247C8C"/>
    <w:rsid w:val="00247CE6"/>
    <w:rsid w:val="00247E12"/>
    <w:rsid w:val="00251802"/>
    <w:rsid w:val="00251E3F"/>
    <w:rsid w:val="00251EA4"/>
    <w:rsid w:val="002529A8"/>
    <w:rsid w:val="0025470F"/>
    <w:rsid w:val="00255948"/>
    <w:rsid w:val="002565B0"/>
    <w:rsid w:val="002569CA"/>
    <w:rsid w:val="00256B28"/>
    <w:rsid w:val="00260855"/>
    <w:rsid w:val="00260CDA"/>
    <w:rsid w:val="002619BD"/>
    <w:rsid w:val="00263EC3"/>
    <w:rsid w:val="00264D66"/>
    <w:rsid w:val="00265DC3"/>
    <w:rsid w:val="00266814"/>
    <w:rsid w:val="00270065"/>
    <w:rsid w:val="00273E5C"/>
    <w:rsid w:val="00275460"/>
    <w:rsid w:val="002755A3"/>
    <w:rsid w:val="00275644"/>
    <w:rsid w:val="00277533"/>
    <w:rsid w:val="002776FA"/>
    <w:rsid w:val="00281786"/>
    <w:rsid w:val="00283545"/>
    <w:rsid w:val="002845A9"/>
    <w:rsid w:val="0028527A"/>
    <w:rsid w:val="002857D7"/>
    <w:rsid w:val="00285A30"/>
    <w:rsid w:val="00285CFB"/>
    <w:rsid w:val="00286193"/>
    <w:rsid w:val="00287B65"/>
    <w:rsid w:val="00290B7E"/>
    <w:rsid w:val="002916E8"/>
    <w:rsid w:val="00291B4A"/>
    <w:rsid w:val="00292DEE"/>
    <w:rsid w:val="00293F63"/>
    <w:rsid w:val="002941C4"/>
    <w:rsid w:val="00294AE7"/>
    <w:rsid w:val="00295076"/>
    <w:rsid w:val="0029622B"/>
    <w:rsid w:val="00296257"/>
    <w:rsid w:val="002962B0"/>
    <w:rsid w:val="002A13CD"/>
    <w:rsid w:val="002A2937"/>
    <w:rsid w:val="002A3D3D"/>
    <w:rsid w:val="002A4CCD"/>
    <w:rsid w:val="002A5D09"/>
    <w:rsid w:val="002B07A3"/>
    <w:rsid w:val="002B562F"/>
    <w:rsid w:val="002B5E87"/>
    <w:rsid w:val="002C0D67"/>
    <w:rsid w:val="002C3FA5"/>
    <w:rsid w:val="002C4673"/>
    <w:rsid w:val="002C51C0"/>
    <w:rsid w:val="002C558E"/>
    <w:rsid w:val="002C5FA6"/>
    <w:rsid w:val="002C650E"/>
    <w:rsid w:val="002C7098"/>
    <w:rsid w:val="002C7324"/>
    <w:rsid w:val="002C7A86"/>
    <w:rsid w:val="002D0232"/>
    <w:rsid w:val="002D03D8"/>
    <w:rsid w:val="002D0407"/>
    <w:rsid w:val="002D043B"/>
    <w:rsid w:val="002D119A"/>
    <w:rsid w:val="002D249B"/>
    <w:rsid w:val="002D2842"/>
    <w:rsid w:val="002D2850"/>
    <w:rsid w:val="002D334C"/>
    <w:rsid w:val="002E1234"/>
    <w:rsid w:val="002E181E"/>
    <w:rsid w:val="002E1839"/>
    <w:rsid w:val="002E1857"/>
    <w:rsid w:val="002E197A"/>
    <w:rsid w:val="002E1AD4"/>
    <w:rsid w:val="002E1B59"/>
    <w:rsid w:val="002E1D1B"/>
    <w:rsid w:val="002E2F58"/>
    <w:rsid w:val="002E3006"/>
    <w:rsid w:val="002E358D"/>
    <w:rsid w:val="002E54EE"/>
    <w:rsid w:val="002E6183"/>
    <w:rsid w:val="002E7E73"/>
    <w:rsid w:val="002F0FD2"/>
    <w:rsid w:val="002F17BA"/>
    <w:rsid w:val="002F1897"/>
    <w:rsid w:val="002F18B5"/>
    <w:rsid w:val="002F1E6C"/>
    <w:rsid w:val="002F29A3"/>
    <w:rsid w:val="002F2D27"/>
    <w:rsid w:val="002F2E9A"/>
    <w:rsid w:val="002F5116"/>
    <w:rsid w:val="002F693F"/>
    <w:rsid w:val="002F6B99"/>
    <w:rsid w:val="002F6E9D"/>
    <w:rsid w:val="0030145F"/>
    <w:rsid w:val="00305603"/>
    <w:rsid w:val="003069CE"/>
    <w:rsid w:val="00306D78"/>
    <w:rsid w:val="0031027E"/>
    <w:rsid w:val="00311CCE"/>
    <w:rsid w:val="00312969"/>
    <w:rsid w:val="00313326"/>
    <w:rsid w:val="00314503"/>
    <w:rsid w:val="003161C9"/>
    <w:rsid w:val="003165EF"/>
    <w:rsid w:val="00317667"/>
    <w:rsid w:val="00322CDA"/>
    <w:rsid w:val="003232A6"/>
    <w:rsid w:val="0032438A"/>
    <w:rsid w:val="003261CC"/>
    <w:rsid w:val="00326292"/>
    <w:rsid w:val="00326321"/>
    <w:rsid w:val="003267F0"/>
    <w:rsid w:val="00326823"/>
    <w:rsid w:val="00326CED"/>
    <w:rsid w:val="00327440"/>
    <w:rsid w:val="00327711"/>
    <w:rsid w:val="00330E02"/>
    <w:rsid w:val="0033150D"/>
    <w:rsid w:val="00332CB2"/>
    <w:rsid w:val="00333124"/>
    <w:rsid w:val="00333BD3"/>
    <w:rsid w:val="00334BF3"/>
    <w:rsid w:val="00335270"/>
    <w:rsid w:val="00340916"/>
    <w:rsid w:val="00342579"/>
    <w:rsid w:val="00342993"/>
    <w:rsid w:val="00342FC1"/>
    <w:rsid w:val="00343C90"/>
    <w:rsid w:val="00343CAB"/>
    <w:rsid w:val="003462F0"/>
    <w:rsid w:val="00347076"/>
    <w:rsid w:val="00347D43"/>
    <w:rsid w:val="00350332"/>
    <w:rsid w:val="003517D1"/>
    <w:rsid w:val="00351B90"/>
    <w:rsid w:val="0035366F"/>
    <w:rsid w:val="0035395C"/>
    <w:rsid w:val="00353CF1"/>
    <w:rsid w:val="003547C6"/>
    <w:rsid w:val="00354A59"/>
    <w:rsid w:val="00354B28"/>
    <w:rsid w:val="003555D9"/>
    <w:rsid w:val="003556C9"/>
    <w:rsid w:val="00357458"/>
    <w:rsid w:val="003575F9"/>
    <w:rsid w:val="00360EDB"/>
    <w:rsid w:val="00361369"/>
    <w:rsid w:val="0036174F"/>
    <w:rsid w:val="003619A7"/>
    <w:rsid w:val="00361FC6"/>
    <w:rsid w:val="00363FE8"/>
    <w:rsid w:val="00364EDE"/>
    <w:rsid w:val="0036650A"/>
    <w:rsid w:val="00366628"/>
    <w:rsid w:val="00366EB6"/>
    <w:rsid w:val="00367E79"/>
    <w:rsid w:val="00373021"/>
    <w:rsid w:val="00375F63"/>
    <w:rsid w:val="003773E4"/>
    <w:rsid w:val="00377439"/>
    <w:rsid w:val="0037750D"/>
    <w:rsid w:val="00380833"/>
    <w:rsid w:val="00380D0D"/>
    <w:rsid w:val="003816E1"/>
    <w:rsid w:val="00384C4B"/>
    <w:rsid w:val="00385C8C"/>
    <w:rsid w:val="00385E5E"/>
    <w:rsid w:val="00387840"/>
    <w:rsid w:val="003878BC"/>
    <w:rsid w:val="00390978"/>
    <w:rsid w:val="00391099"/>
    <w:rsid w:val="0039451F"/>
    <w:rsid w:val="00394797"/>
    <w:rsid w:val="003960AE"/>
    <w:rsid w:val="003960C0"/>
    <w:rsid w:val="00396DEF"/>
    <w:rsid w:val="003A00FC"/>
    <w:rsid w:val="003A0D95"/>
    <w:rsid w:val="003A0F73"/>
    <w:rsid w:val="003A1EB7"/>
    <w:rsid w:val="003A29E0"/>
    <w:rsid w:val="003A31F2"/>
    <w:rsid w:val="003A3911"/>
    <w:rsid w:val="003A6215"/>
    <w:rsid w:val="003B02E6"/>
    <w:rsid w:val="003B0CC0"/>
    <w:rsid w:val="003B211F"/>
    <w:rsid w:val="003B27D6"/>
    <w:rsid w:val="003B4C31"/>
    <w:rsid w:val="003B6676"/>
    <w:rsid w:val="003B691D"/>
    <w:rsid w:val="003B6AFF"/>
    <w:rsid w:val="003B77E7"/>
    <w:rsid w:val="003C1799"/>
    <w:rsid w:val="003C2D22"/>
    <w:rsid w:val="003C4321"/>
    <w:rsid w:val="003C434F"/>
    <w:rsid w:val="003C46A7"/>
    <w:rsid w:val="003C6351"/>
    <w:rsid w:val="003C65B7"/>
    <w:rsid w:val="003C7BF0"/>
    <w:rsid w:val="003D0358"/>
    <w:rsid w:val="003D16D9"/>
    <w:rsid w:val="003D1BD4"/>
    <w:rsid w:val="003D298E"/>
    <w:rsid w:val="003D53ED"/>
    <w:rsid w:val="003D54B0"/>
    <w:rsid w:val="003D5F98"/>
    <w:rsid w:val="003D79CD"/>
    <w:rsid w:val="003E1368"/>
    <w:rsid w:val="003E1FE7"/>
    <w:rsid w:val="003E3944"/>
    <w:rsid w:val="003E3C30"/>
    <w:rsid w:val="003E40DD"/>
    <w:rsid w:val="003E5E03"/>
    <w:rsid w:val="003E7C2B"/>
    <w:rsid w:val="003E7D42"/>
    <w:rsid w:val="003F0594"/>
    <w:rsid w:val="003F07D1"/>
    <w:rsid w:val="003F0A1E"/>
    <w:rsid w:val="003F0A23"/>
    <w:rsid w:val="003F0EF0"/>
    <w:rsid w:val="003F1A79"/>
    <w:rsid w:val="003F2287"/>
    <w:rsid w:val="003F3EAF"/>
    <w:rsid w:val="003F7FC8"/>
    <w:rsid w:val="003F7FEC"/>
    <w:rsid w:val="00400074"/>
    <w:rsid w:val="00400428"/>
    <w:rsid w:val="00401530"/>
    <w:rsid w:val="0040284F"/>
    <w:rsid w:val="00403808"/>
    <w:rsid w:val="00404EEB"/>
    <w:rsid w:val="00405E75"/>
    <w:rsid w:val="00406E0A"/>
    <w:rsid w:val="004102FD"/>
    <w:rsid w:val="00410A0D"/>
    <w:rsid w:val="004119D3"/>
    <w:rsid w:val="00412872"/>
    <w:rsid w:val="00412CA1"/>
    <w:rsid w:val="00413ECC"/>
    <w:rsid w:val="00414B39"/>
    <w:rsid w:val="0041503B"/>
    <w:rsid w:val="00417E18"/>
    <w:rsid w:val="004243E8"/>
    <w:rsid w:val="00425D35"/>
    <w:rsid w:val="0042642A"/>
    <w:rsid w:val="00431889"/>
    <w:rsid w:val="00433E6C"/>
    <w:rsid w:val="004349C7"/>
    <w:rsid w:val="004379F0"/>
    <w:rsid w:val="004415A4"/>
    <w:rsid w:val="00445336"/>
    <w:rsid w:val="00445342"/>
    <w:rsid w:val="0044537B"/>
    <w:rsid w:val="00445C3B"/>
    <w:rsid w:val="00445CD6"/>
    <w:rsid w:val="00446014"/>
    <w:rsid w:val="004466F3"/>
    <w:rsid w:val="00446BD7"/>
    <w:rsid w:val="00446CDE"/>
    <w:rsid w:val="00451C92"/>
    <w:rsid w:val="00454313"/>
    <w:rsid w:val="00454F9C"/>
    <w:rsid w:val="00455F16"/>
    <w:rsid w:val="00457461"/>
    <w:rsid w:val="004606B4"/>
    <w:rsid w:val="00460A32"/>
    <w:rsid w:val="0046169D"/>
    <w:rsid w:val="00461796"/>
    <w:rsid w:val="0046381C"/>
    <w:rsid w:val="00467592"/>
    <w:rsid w:val="0047087F"/>
    <w:rsid w:val="0047265E"/>
    <w:rsid w:val="004729AE"/>
    <w:rsid w:val="004732B3"/>
    <w:rsid w:val="004734AE"/>
    <w:rsid w:val="00475271"/>
    <w:rsid w:val="0047655F"/>
    <w:rsid w:val="0047695E"/>
    <w:rsid w:val="00476D22"/>
    <w:rsid w:val="00477CA3"/>
    <w:rsid w:val="0048023F"/>
    <w:rsid w:val="004802E2"/>
    <w:rsid w:val="0048069D"/>
    <w:rsid w:val="0048220A"/>
    <w:rsid w:val="004826CA"/>
    <w:rsid w:val="00483ACB"/>
    <w:rsid w:val="00483D0B"/>
    <w:rsid w:val="00483D19"/>
    <w:rsid w:val="0048402F"/>
    <w:rsid w:val="00484350"/>
    <w:rsid w:val="0048648C"/>
    <w:rsid w:val="00487164"/>
    <w:rsid w:val="00487A9A"/>
    <w:rsid w:val="0049035B"/>
    <w:rsid w:val="00492D52"/>
    <w:rsid w:val="0049388A"/>
    <w:rsid w:val="0049534B"/>
    <w:rsid w:val="00497544"/>
    <w:rsid w:val="004A058F"/>
    <w:rsid w:val="004A0E9A"/>
    <w:rsid w:val="004A465A"/>
    <w:rsid w:val="004A59AC"/>
    <w:rsid w:val="004A5D52"/>
    <w:rsid w:val="004A5E0C"/>
    <w:rsid w:val="004B2453"/>
    <w:rsid w:val="004B4227"/>
    <w:rsid w:val="004B7855"/>
    <w:rsid w:val="004C0045"/>
    <w:rsid w:val="004C081A"/>
    <w:rsid w:val="004C0BD5"/>
    <w:rsid w:val="004C0C76"/>
    <w:rsid w:val="004C3F2F"/>
    <w:rsid w:val="004C6F5B"/>
    <w:rsid w:val="004C70A6"/>
    <w:rsid w:val="004D03F3"/>
    <w:rsid w:val="004D15E4"/>
    <w:rsid w:val="004D5DA9"/>
    <w:rsid w:val="004D6BFC"/>
    <w:rsid w:val="004D7FB5"/>
    <w:rsid w:val="004E248E"/>
    <w:rsid w:val="004E2800"/>
    <w:rsid w:val="004E31C8"/>
    <w:rsid w:val="004E48A8"/>
    <w:rsid w:val="004E5C79"/>
    <w:rsid w:val="004F0D40"/>
    <w:rsid w:val="004F304B"/>
    <w:rsid w:val="004F3670"/>
    <w:rsid w:val="004F3CF1"/>
    <w:rsid w:val="004F752F"/>
    <w:rsid w:val="005004D5"/>
    <w:rsid w:val="00500F1F"/>
    <w:rsid w:val="00501A63"/>
    <w:rsid w:val="00501CD0"/>
    <w:rsid w:val="00502BC6"/>
    <w:rsid w:val="0050311C"/>
    <w:rsid w:val="00503795"/>
    <w:rsid w:val="00503DE7"/>
    <w:rsid w:val="00503E06"/>
    <w:rsid w:val="00504B4A"/>
    <w:rsid w:val="0050537E"/>
    <w:rsid w:val="00506185"/>
    <w:rsid w:val="005075F1"/>
    <w:rsid w:val="0051116F"/>
    <w:rsid w:val="0051184B"/>
    <w:rsid w:val="00513203"/>
    <w:rsid w:val="005143ED"/>
    <w:rsid w:val="005154DB"/>
    <w:rsid w:val="0051688E"/>
    <w:rsid w:val="0051774D"/>
    <w:rsid w:val="005202C1"/>
    <w:rsid w:val="00520D85"/>
    <w:rsid w:val="00521365"/>
    <w:rsid w:val="005214F0"/>
    <w:rsid w:val="005216CF"/>
    <w:rsid w:val="00523B52"/>
    <w:rsid w:val="00524598"/>
    <w:rsid w:val="00530258"/>
    <w:rsid w:val="005302DE"/>
    <w:rsid w:val="00532770"/>
    <w:rsid w:val="00536123"/>
    <w:rsid w:val="0054060D"/>
    <w:rsid w:val="00540876"/>
    <w:rsid w:val="0054158F"/>
    <w:rsid w:val="00541D87"/>
    <w:rsid w:val="0054355B"/>
    <w:rsid w:val="005448B7"/>
    <w:rsid w:val="005449CF"/>
    <w:rsid w:val="00544A6D"/>
    <w:rsid w:val="00544BF1"/>
    <w:rsid w:val="00545D81"/>
    <w:rsid w:val="0054621C"/>
    <w:rsid w:val="00547782"/>
    <w:rsid w:val="00550BE2"/>
    <w:rsid w:val="005510E5"/>
    <w:rsid w:val="00551717"/>
    <w:rsid w:val="00552CA9"/>
    <w:rsid w:val="00555FFA"/>
    <w:rsid w:val="005561D6"/>
    <w:rsid w:val="005563CB"/>
    <w:rsid w:val="005568A5"/>
    <w:rsid w:val="00556A54"/>
    <w:rsid w:val="00557AF3"/>
    <w:rsid w:val="00561AB7"/>
    <w:rsid w:val="00561F00"/>
    <w:rsid w:val="00562CF3"/>
    <w:rsid w:val="005631D4"/>
    <w:rsid w:val="0056481B"/>
    <w:rsid w:val="00565085"/>
    <w:rsid w:val="00570649"/>
    <w:rsid w:val="005723FC"/>
    <w:rsid w:val="005738FD"/>
    <w:rsid w:val="0057640B"/>
    <w:rsid w:val="00577B7B"/>
    <w:rsid w:val="005833A1"/>
    <w:rsid w:val="00584CC6"/>
    <w:rsid w:val="005860F3"/>
    <w:rsid w:val="00586329"/>
    <w:rsid w:val="005901A7"/>
    <w:rsid w:val="00590DAD"/>
    <w:rsid w:val="0059199A"/>
    <w:rsid w:val="0059403C"/>
    <w:rsid w:val="005942AA"/>
    <w:rsid w:val="00594B61"/>
    <w:rsid w:val="00595531"/>
    <w:rsid w:val="00596A48"/>
    <w:rsid w:val="00597227"/>
    <w:rsid w:val="00597B17"/>
    <w:rsid w:val="005A1B18"/>
    <w:rsid w:val="005A1B1D"/>
    <w:rsid w:val="005A2A78"/>
    <w:rsid w:val="005A3702"/>
    <w:rsid w:val="005A4962"/>
    <w:rsid w:val="005A73CD"/>
    <w:rsid w:val="005A7E4E"/>
    <w:rsid w:val="005B03AA"/>
    <w:rsid w:val="005B3491"/>
    <w:rsid w:val="005B6443"/>
    <w:rsid w:val="005B7EE9"/>
    <w:rsid w:val="005C0DE4"/>
    <w:rsid w:val="005C1BC5"/>
    <w:rsid w:val="005C3FD7"/>
    <w:rsid w:val="005C4197"/>
    <w:rsid w:val="005C53A1"/>
    <w:rsid w:val="005C6143"/>
    <w:rsid w:val="005C6317"/>
    <w:rsid w:val="005C6B78"/>
    <w:rsid w:val="005C7BF3"/>
    <w:rsid w:val="005C7CC0"/>
    <w:rsid w:val="005C7E0F"/>
    <w:rsid w:val="005D0182"/>
    <w:rsid w:val="005D16DB"/>
    <w:rsid w:val="005D1EC1"/>
    <w:rsid w:val="005D4DE7"/>
    <w:rsid w:val="005D5BF2"/>
    <w:rsid w:val="005D634A"/>
    <w:rsid w:val="005D6B30"/>
    <w:rsid w:val="005D6F84"/>
    <w:rsid w:val="005D72CF"/>
    <w:rsid w:val="005E14BB"/>
    <w:rsid w:val="005E1DDD"/>
    <w:rsid w:val="005E21E4"/>
    <w:rsid w:val="005E26E6"/>
    <w:rsid w:val="005E2A05"/>
    <w:rsid w:val="005E51DE"/>
    <w:rsid w:val="005F04AC"/>
    <w:rsid w:val="005F1479"/>
    <w:rsid w:val="005F36CF"/>
    <w:rsid w:val="005F36FC"/>
    <w:rsid w:val="005F3FA7"/>
    <w:rsid w:val="005F4C8D"/>
    <w:rsid w:val="005F64E8"/>
    <w:rsid w:val="00602A42"/>
    <w:rsid w:val="006034BA"/>
    <w:rsid w:val="00603E70"/>
    <w:rsid w:val="00604323"/>
    <w:rsid w:val="00604627"/>
    <w:rsid w:val="006051E9"/>
    <w:rsid w:val="0060546C"/>
    <w:rsid w:val="00606498"/>
    <w:rsid w:val="00607A0D"/>
    <w:rsid w:val="00607CE2"/>
    <w:rsid w:val="00612497"/>
    <w:rsid w:val="00612D2C"/>
    <w:rsid w:val="00613287"/>
    <w:rsid w:val="00613B2B"/>
    <w:rsid w:val="00613C16"/>
    <w:rsid w:val="0061580D"/>
    <w:rsid w:val="00616D97"/>
    <w:rsid w:val="00617695"/>
    <w:rsid w:val="00620A2C"/>
    <w:rsid w:val="00621C38"/>
    <w:rsid w:val="0062354E"/>
    <w:rsid w:val="00624506"/>
    <w:rsid w:val="00624A83"/>
    <w:rsid w:val="00624DA3"/>
    <w:rsid w:val="00625B27"/>
    <w:rsid w:val="006261B9"/>
    <w:rsid w:val="00627131"/>
    <w:rsid w:val="006274F7"/>
    <w:rsid w:val="0062761C"/>
    <w:rsid w:val="00631728"/>
    <w:rsid w:val="0063411B"/>
    <w:rsid w:val="00634C52"/>
    <w:rsid w:val="006350F0"/>
    <w:rsid w:val="00635409"/>
    <w:rsid w:val="00637876"/>
    <w:rsid w:val="00640229"/>
    <w:rsid w:val="0064093B"/>
    <w:rsid w:val="00643A58"/>
    <w:rsid w:val="0064444F"/>
    <w:rsid w:val="006444A7"/>
    <w:rsid w:val="00644C2C"/>
    <w:rsid w:val="006457A7"/>
    <w:rsid w:val="006459FB"/>
    <w:rsid w:val="00646400"/>
    <w:rsid w:val="00647029"/>
    <w:rsid w:val="006500B9"/>
    <w:rsid w:val="0065065C"/>
    <w:rsid w:val="00650B80"/>
    <w:rsid w:val="006515D2"/>
    <w:rsid w:val="00651971"/>
    <w:rsid w:val="00652210"/>
    <w:rsid w:val="00660B08"/>
    <w:rsid w:val="00660B2C"/>
    <w:rsid w:val="0066673F"/>
    <w:rsid w:val="00667F11"/>
    <w:rsid w:val="00672AF5"/>
    <w:rsid w:val="0067359A"/>
    <w:rsid w:val="00674B55"/>
    <w:rsid w:val="0067501A"/>
    <w:rsid w:val="00675174"/>
    <w:rsid w:val="006755E8"/>
    <w:rsid w:val="00675B13"/>
    <w:rsid w:val="00677782"/>
    <w:rsid w:val="00680298"/>
    <w:rsid w:val="00680908"/>
    <w:rsid w:val="00680FE9"/>
    <w:rsid w:val="00681336"/>
    <w:rsid w:val="0068142B"/>
    <w:rsid w:val="00682D90"/>
    <w:rsid w:val="00684E14"/>
    <w:rsid w:val="00685802"/>
    <w:rsid w:val="00685DA5"/>
    <w:rsid w:val="00685F00"/>
    <w:rsid w:val="00690310"/>
    <w:rsid w:val="006908B0"/>
    <w:rsid w:val="00691622"/>
    <w:rsid w:val="00693483"/>
    <w:rsid w:val="00693BD1"/>
    <w:rsid w:val="0069547F"/>
    <w:rsid w:val="006969EF"/>
    <w:rsid w:val="00697324"/>
    <w:rsid w:val="006A2105"/>
    <w:rsid w:val="006A24B9"/>
    <w:rsid w:val="006A381C"/>
    <w:rsid w:val="006A418B"/>
    <w:rsid w:val="006A4652"/>
    <w:rsid w:val="006A532B"/>
    <w:rsid w:val="006A5F35"/>
    <w:rsid w:val="006A6845"/>
    <w:rsid w:val="006A6B22"/>
    <w:rsid w:val="006B0523"/>
    <w:rsid w:val="006B08A2"/>
    <w:rsid w:val="006B320A"/>
    <w:rsid w:val="006B347B"/>
    <w:rsid w:val="006B5773"/>
    <w:rsid w:val="006B62CE"/>
    <w:rsid w:val="006B75E1"/>
    <w:rsid w:val="006C28D0"/>
    <w:rsid w:val="006C2B77"/>
    <w:rsid w:val="006C34FE"/>
    <w:rsid w:val="006C4A96"/>
    <w:rsid w:val="006C6129"/>
    <w:rsid w:val="006C7CBB"/>
    <w:rsid w:val="006D78BA"/>
    <w:rsid w:val="006E10A9"/>
    <w:rsid w:val="006E35A6"/>
    <w:rsid w:val="006E37C4"/>
    <w:rsid w:val="006E506E"/>
    <w:rsid w:val="006E73EC"/>
    <w:rsid w:val="006F0342"/>
    <w:rsid w:val="006F1A3C"/>
    <w:rsid w:val="006F27A1"/>
    <w:rsid w:val="006F3381"/>
    <w:rsid w:val="006F4614"/>
    <w:rsid w:val="006F5160"/>
    <w:rsid w:val="006F6530"/>
    <w:rsid w:val="006F7163"/>
    <w:rsid w:val="006F7D32"/>
    <w:rsid w:val="00702E91"/>
    <w:rsid w:val="00703276"/>
    <w:rsid w:val="007046BD"/>
    <w:rsid w:val="007069C8"/>
    <w:rsid w:val="00706C47"/>
    <w:rsid w:val="00707A39"/>
    <w:rsid w:val="00710061"/>
    <w:rsid w:val="00710534"/>
    <w:rsid w:val="00713C24"/>
    <w:rsid w:val="007142B9"/>
    <w:rsid w:val="00714813"/>
    <w:rsid w:val="00715A39"/>
    <w:rsid w:val="00715E06"/>
    <w:rsid w:val="007168BE"/>
    <w:rsid w:val="00717491"/>
    <w:rsid w:val="00722A5E"/>
    <w:rsid w:val="0072425F"/>
    <w:rsid w:val="00725705"/>
    <w:rsid w:val="00725A4C"/>
    <w:rsid w:val="00725CE8"/>
    <w:rsid w:val="00725D6E"/>
    <w:rsid w:val="00727342"/>
    <w:rsid w:val="00730113"/>
    <w:rsid w:val="00730435"/>
    <w:rsid w:val="0073159E"/>
    <w:rsid w:val="00731BC6"/>
    <w:rsid w:val="007323BF"/>
    <w:rsid w:val="00733D94"/>
    <w:rsid w:val="00735C23"/>
    <w:rsid w:val="007371A0"/>
    <w:rsid w:val="00737351"/>
    <w:rsid w:val="0073786E"/>
    <w:rsid w:val="00740933"/>
    <w:rsid w:val="00742F7C"/>
    <w:rsid w:val="00745D4F"/>
    <w:rsid w:val="00745E05"/>
    <w:rsid w:val="00747599"/>
    <w:rsid w:val="00750083"/>
    <w:rsid w:val="00752C89"/>
    <w:rsid w:val="007544E4"/>
    <w:rsid w:val="00755A73"/>
    <w:rsid w:val="00755F8C"/>
    <w:rsid w:val="0076058D"/>
    <w:rsid w:val="00760919"/>
    <w:rsid w:val="00761E00"/>
    <w:rsid w:val="00762BF8"/>
    <w:rsid w:val="00764131"/>
    <w:rsid w:val="00766814"/>
    <w:rsid w:val="00767560"/>
    <w:rsid w:val="007702CA"/>
    <w:rsid w:val="0077066E"/>
    <w:rsid w:val="00771A12"/>
    <w:rsid w:val="00776C09"/>
    <w:rsid w:val="00777183"/>
    <w:rsid w:val="007802BB"/>
    <w:rsid w:val="007816C2"/>
    <w:rsid w:val="00781CB3"/>
    <w:rsid w:val="007836C3"/>
    <w:rsid w:val="00783C03"/>
    <w:rsid w:val="007851C3"/>
    <w:rsid w:val="007858CF"/>
    <w:rsid w:val="00786B94"/>
    <w:rsid w:val="00790553"/>
    <w:rsid w:val="00790B5E"/>
    <w:rsid w:val="00790B75"/>
    <w:rsid w:val="00791C7B"/>
    <w:rsid w:val="007932D7"/>
    <w:rsid w:val="007936F7"/>
    <w:rsid w:val="007942AC"/>
    <w:rsid w:val="007944CB"/>
    <w:rsid w:val="007A1AA7"/>
    <w:rsid w:val="007A1FAB"/>
    <w:rsid w:val="007A206C"/>
    <w:rsid w:val="007A2F19"/>
    <w:rsid w:val="007A32D3"/>
    <w:rsid w:val="007A4AA3"/>
    <w:rsid w:val="007A5071"/>
    <w:rsid w:val="007A68C2"/>
    <w:rsid w:val="007B06A0"/>
    <w:rsid w:val="007B0746"/>
    <w:rsid w:val="007B0D29"/>
    <w:rsid w:val="007B1FA7"/>
    <w:rsid w:val="007B2AB7"/>
    <w:rsid w:val="007B3356"/>
    <w:rsid w:val="007B347A"/>
    <w:rsid w:val="007B5175"/>
    <w:rsid w:val="007B5CFA"/>
    <w:rsid w:val="007C0D03"/>
    <w:rsid w:val="007C12DC"/>
    <w:rsid w:val="007C2380"/>
    <w:rsid w:val="007C2754"/>
    <w:rsid w:val="007C3631"/>
    <w:rsid w:val="007C4E16"/>
    <w:rsid w:val="007C502C"/>
    <w:rsid w:val="007C78FF"/>
    <w:rsid w:val="007D05D4"/>
    <w:rsid w:val="007D202B"/>
    <w:rsid w:val="007D2201"/>
    <w:rsid w:val="007D2D82"/>
    <w:rsid w:val="007D46AD"/>
    <w:rsid w:val="007D54BD"/>
    <w:rsid w:val="007D6254"/>
    <w:rsid w:val="007D7937"/>
    <w:rsid w:val="007E06C5"/>
    <w:rsid w:val="007E2D0B"/>
    <w:rsid w:val="007E7C13"/>
    <w:rsid w:val="007F0ED7"/>
    <w:rsid w:val="007F6B4A"/>
    <w:rsid w:val="007F74B8"/>
    <w:rsid w:val="007F7FB4"/>
    <w:rsid w:val="008011C6"/>
    <w:rsid w:val="008012AA"/>
    <w:rsid w:val="0080140B"/>
    <w:rsid w:val="00803333"/>
    <w:rsid w:val="0080419B"/>
    <w:rsid w:val="008066E4"/>
    <w:rsid w:val="00810C3E"/>
    <w:rsid w:val="00811AB8"/>
    <w:rsid w:val="0081339B"/>
    <w:rsid w:val="00814591"/>
    <w:rsid w:val="008157ED"/>
    <w:rsid w:val="00816946"/>
    <w:rsid w:val="00816A55"/>
    <w:rsid w:val="00817D9C"/>
    <w:rsid w:val="00820317"/>
    <w:rsid w:val="00820DBF"/>
    <w:rsid w:val="008211C7"/>
    <w:rsid w:val="00821916"/>
    <w:rsid w:val="00822161"/>
    <w:rsid w:val="00822698"/>
    <w:rsid w:val="00822A8A"/>
    <w:rsid w:val="008230C0"/>
    <w:rsid w:val="008231F9"/>
    <w:rsid w:val="008244A8"/>
    <w:rsid w:val="00826583"/>
    <w:rsid w:val="00827242"/>
    <w:rsid w:val="008325AA"/>
    <w:rsid w:val="00832DA8"/>
    <w:rsid w:val="00833AF8"/>
    <w:rsid w:val="00834BF8"/>
    <w:rsid w:val="00835CE3"/>
    <w:rsid w:val="0083694E"/>
    <w:rsid w:val="008369DA"/>
    <w:rsid w:val="00837668"/>
    <w:rsid w:val="00842C3B"/>
    <w:rsid w:val="00843476"/>
    <w:rsid w:val="00843CE6"/>
    <w:rsid w:val="00843E3E"/>
    <w:rsid w:val="0084414F"/>
    <w:rsid w:val="0084440A"/>
    <w:rsid w:val="00844638"/>
    <w:rsid w:val="00847310"/>
    <w:rsid w:val="00847E15"/>
    <w:rsid w:val="008505A1"/>
    <w:rsid w:val="00851351"/>
    <w:rsid w:val="008529E9"/>
    <w:rsid w:val="00852BA3"/>
    <w:rsid w:val="00852CB5"/>
    <w:rsid w:val="00855228"/>
    <w:rsid w:val="00855A6C"/>
    <w:rsid w:val="00857F55"/>
    <w:rsid w:val="00857F5F"/>
    <w:rsid w:val="00861713"/>
    <w:rsid w:val="0086260B"/>
    <w:rsid w:val="008638F1"/>
    <w:rsid w:val="00863989"/>
    <w:rsid w:val="008661A0"/>
    <w:rsid w:val="008673F0"/>
    <w:rsid w:val="0087008D"/>
    <w:rsid w:val="00870653"/>
    <w:rsid w:val="00871127"/>
    <w:rsid w:val="0087220D"/>
    <w:rsid w:val="00872728"/>
    <w:rsid w:val="00872BF0"/>
    <w:rsid w:val="00874113"/>
    <w:rsid w:val="008754BB"/>
    <w:rsid w:val="00875591"/>
    <w:rsid w:val="00875596"/>
    <w:rsid w:val="00876D85"/>
    <w:rsid w:val="00877CB1"/>
    <w:rsid w:val="0088034B"/>
    <w:rsid w:val="00880D1A"/>
    <w:rsid w:val="00880E52"/>
    <w:rsid w:val="00881680"/>
    <w:rsid w:val="00881B89"/>
    <w:rsid w:val="0088238F"/>
    <w:rsid w:val="00884E5C"/>
    <w:rsid w:val="00885163"/>
    <w:rsid w:val="008855A8"/>
    <w:rsid w:val="00887B4E"/>
    <w:rsid w:val="0089021A"/>
    <w:rsid w:val="008911E9"/>
    <w:rsid w:val="0089181F"/>
    <w:rsid w:val="00891EC5"/>
    <w:rsid w:val="00892ACF"/>
    <w:rsid w:val="00895419"/>
    <w:rsid w:val="00896F66"/>
    <w:rsid w:val="00897C88"/>
    <w:rsid w:val="008A026C"/>
    <w:rsid w:val="008A026D"/>
    <w:rsid w:val="008A337E"/>
    <w:rsid w:val="008A372E"/>
    <w:rsid w:val="008A3EA0"/>
    <w:rsid w:val="008A45D5"/>
    <w:rsid w:val="008A5998"/>
    <w:rsid w:val="008A5C1A"/>
    <w:rsid w:val="008A5F7C"/>
    <w:rsid w:val="008B2018"/>
    <w:rsid w:val="008B2644"/>
    <w:rsid w:val="008B4B9A"/>
    <w:rsid w:val="008B6602"/>
    <w:rsid w:val="008B677A"/>
    <w:rsid w:val="008B7F6F"/>
    <w:rsid w:val="008B7FAE"/>
    <w:rsid w:val="008C07BD"/>
    <w:rsid w:val="008C0AC0"/>
    <w:rsid w:val="008C101B"/>
    <w:rsid w:val="008C1B36"/>
    <w:rsid w:val="008C264F"/>
    <w:rsid w:val="008C3D84"/>
    <w:rsid w:val="008C450D"/>
    <w:rsid w:val="008C522E"/>
    <w:rsid w:val="008C6B39"/>
    <w:rsid w:val="008D05DF"/>
    <w:rsid w:val="008D1611"/>
    <w:rsid w:val="008D31E4"/>
    <w:rsid w:val="008D3C85"/>
    <w:rsid w:val="008E3EE1"/>
    <w:rsid w:val="008E7C03"/>
    <w:rsid w:val="008E7D55"/>
    <w:rsid w:val="008E7F12"/>
    <w:rsid w:val="008E7FCF"/>
    <w:rsid w:val="008F0626"/>
    <w:rsid w:val="008F0E55"/>
    <w:rsid w:val="008F1B9F"/>
    <w:rsid w:val="008F20DD"/>
    <w:rsid w:val="008F30E2"/>
    <w:rsid w:val="008F5030"/>
    <w:rsid w:val="008F516F"/>
    <w:rsid w:val="008F5835"/>
    <w:rsid w:val="008F67C8"/>
    <w:rsid w:val="008F6C2F"/>
    <w:rsid w:val="008F737B"/>
    <w:rsid w:val="009007F2"/>
    <w:rsid w:val="00901295"/>
    <w:rsid w:val="00901EF8"/>
    <w:rsid w:val="009041C7"/>
    <w:rsid w:val="009046DD"/>
    <w:rsid w:val="0090496A"/>
    <w:rsid w:val="00904B7E"/>
    <w:rsid w:val="00907388"/>
    <w:rsid w:val="009100B6"/>
    <w:rsid w:val="00910580"/>
    <w:rsid w:val="00910D8C"/>
    <w:rsid w:val="009125C6"/>
    <w:rsid w:val="00913EFE"/>
    <w:rsid w:val="009162C4"/>
    <w:rsid w:val="00916AD8"/>
    <w:rsid w:val="00916CF5"/>
    <w:rsid w:val="009174F1"/>
    <w:rsid w:val="009175E4"/>
    <w:rsid w:val="00920283"/>
    <w:rsid w:val="00920C94"/>
    <w:rsid w:val="009243DE"/>
    <w:rsid w:val="009251B3"/>
    <w:rsid w:val="00926EA4"/>
    <w:rsid w:val="009307BF"/>
    <w:rsid w:val="00930B66"/>
    <w:rsid w:val="00930C38"/>
    <w:rsid w:val="0093205F"/>
    <w:rsid w:val="009326C6"/>
    <w:rsid w:val="00932EFD"/>
    <w:rsid w:val="0093351E"/>
    <w:rsid w:val="0093563B"/>
    <w:rsid w:val="00935919"/>
    <w:rsid w:val="00937C24"/>
    <w:rsid w:val="009415DD"/>
    <w:rsid w:val="00941771"/>
    <w:rsid w:val="00941DBD"/>
    <w:rsid w:val="009456BB"/>
    <w:rsid w:val="00945EC6"/>
    <w:rsid w:val="0094699C"/>
    <w:rsid w:val="00947FEA"/>
    <w:rsid w:val="00951804"/>
    <w:rsid w:val="00956ACB"/>
    <w:rsid w:val="0095722A"/>
    <w:rsid w:val="00960E8B"/>
    <w:rsid w:val="00963A5D"/>
    <w:rsid w:val="00964FDA"/>
    <w:rsid w:val="0096740B"/>
    <w:rsid w:val="0096791D"/>
    <w:rsid w:val="00967D03"/>
    <w:rsid w:val="00970979"/>
    <w:rsid w:val="00970BB5"/>
    <w:rsid w:val="00970D5A"/>
    <w:rsid w:val="00971A4D"/>
    <w:rsid w:val="009724BE"/>
    <w:rsid w:val="00972B0D"/>
    <w:rsid w:val="009732DF"/>
    <w:rsid w:val="00974C3B"/>
    <w:rsid w:val="00974E69"/>
    <w:rsid w:val="00975950"/>
    <w:rsid w:val="00975A99"/>
    <w:rsid w:val="00976C31"/>
    <w:rsid w:val="009804F9"/>
    <w:rsid w:val="00981654"/>
    <w:rsid w:val="00981EB8"/>
    <w:rsid w:val="009822CE"/>
    <w:rsid w:val="00983668"/>
    <w:rsid w:val="00987342"/>
    <w:rsid w:val="0099084B"/>
    <w:rsid w:val="0099193C"/>
    <w:rsid w:val="00992920"/>
    <w:rsid w:val="00992A1A"/>
    <w:rsid w:val="00992B63"/>
    <w:rsid w:val="0099426B"/>
    <w:rsid w:val="00994A9F"/>
    <w:rsid w:val="00995EF5"/>
    <w:rsid w:val="00996335"/>
    <w:rsid w:val="009971B0"/>
    <w:rsid w:val="009A0841"/>
    <w:rsid w:val="009A143D"/>
    <w:rsid w:val="009A1EBC"/>
    <w:rsid w:val="009A547C"/>
    <w:rsid w:val="009A6CE1"/>
    <w:rsid w:val="009A7246"/>
    <w:rsid w:val="009A75D4"/>
    <w:rsid w:val="009B0994"/>
    <w:rsid w:val="009B0D9A"/>
    <w:rsid w:val="009B18EB"/>
    <w:rsid w:val="009B224F"/>
    <w:rsid w:val="009B26EB"/>
    <w:rsid w:val="009B2852"/>
    <w:rsid w:val="009B2943"/>
    <w:rsid w:val="009B2AD5"/>
    <w:rsid w:val="009B2F73"/>
    <w:rsid w:val="009B345A"/>
    <w:rsid w:val="009B70DA"/>
    <w:rsid w:val="009B7357"/>
    <w:rsid w:val="009B791C"/>
    <w:rsid w:val="009C0EF4"/>
    <w:rsid w:val="009C1A6F"/>
    <w:rsid w:val="009C1C5A"/>
    <w:rsid w:val="009C1FA4"/>
    <w:rsid w:val="009C2C56"/>
    <w:rsid w:val="009C2F47"/>
    <w:rsid w:val="009C3137"/>
    <w:rsid w:val="009C38F5"/>
    <w:rsid w:val="009C4300"/>
    <w:rsid w:val="009C67DF"/>
    <w:rsid w:val="009C6925"/>
    <w:rsid w:val="009C6F9F"/>
    <w:rsid w:val="009C7DBE"/>
    <w:rsid w:val="009D360D"/>
    <w:rsid w:val="009D397D"/>
    <w:rsid w:val="009D4B06"/>
    <w:rsid w:val="009D66D4"/>
    <w:rsid w:val="009D6BDC"/>
    <w:rsid w:val="009D6E0A"/>
    <w:rsid w:val="009D71DB"/>
    <w:rsid w:val="009D7277"/>
    <w:rsid w:val="009D7B66"/>
    <w:rsid w:val="009E1816"/>
    <w:rsid w:val="009E263C"/>
    <w:rsid w:val="009E489F"/>
    <w:rsid w:val="009E55B0"/>
    <w:rsid w:val="009E5CE5"/>
    <w:rsid w:val="009F1D46"/>
    <w:rsid w:val="009F5AB5"/>
    <w:rsid w:val="009F5C4C"/>
    <w:rsid w:val="009F6114"/>
    <w:rsid w:val="009F6812"/>
    <w:rsid w:val="009F6BE0"/>
    <w:rsid w:val="00A00488"/>
    <w:rsid w:val="00A0074A"/>
    <w:rsid w:val="00A02249"/>
    <w:rsid w:val="00A058A7"/>
    <w:rsid w:val="00A0705A"/>
    <w:rsid w:val="00A1031B"/>
    <w:rsid w:val="00A11BBA"/>
    <w:rsid w:val="00A12992"/>
    <w:rsid w:val="00A14906"/>
    <w:rsid w:val="00A15346"/>
    <w:rsid w:val="00A156B4"/>
    <w:rsid w:val="00A16EE4"/>
    <w:rsid w:val="00A17095"/>
    <w:rsid w:val="00A17753"/>
    <w:rsid w:val="00A2014A"/>
    <w:rsid w:val="00A206E3"/>
    <w:rsid w:val="00A2096A"/>
    <w:rsid w:val="00A21EEA"/>
    <w:rsid w:val="00A23F35"/>
    <w:rsid w:val="00A24F29"/>
    <w:rsid w:val="00A25E9C"/>
    <w:rsid w:val="00A25FE5"/>
    <w:rsid w:val="00A26AB4"/>
    <w:rsid w:val="00A27383"/>
    <w:rsid w:val="00A308F4"/>
    <w:rsid w:val="00A31A7C"/>
    <w:rsid w:val="00A32072"/>
    <w:rsid w:val="00A32642"/>
    <w:rsid w:val="00A32657"/>
    <w:rsid w:val="00A337D7"/>
    <w:rsid w:val="00A33CF6"/>
    <w:rsid w:val="00A34A2D"/>
    <w:rsid w:val="00A35A2C"/>
    <w:rsid w:val="00A36A28"/>
    <w:rsid w:val="00A36B02"/>
    <w:rsid w:val="00A37858"/>
    <w:rsid w:val="00A40224"/>
    <w:rsid w:val="00A4086C"/>
    <w:rsid w:val="00A40885"/>
    <w:rsid w:val="00A408F1"/>
    <w:rsid w:val="00A42A1A"/>
    <w:rsid w:val="00A42D60"/>
    <w:rsid w:val="00A456D0"/>
    <w:rsid w:val="00A467E5"/>
    <w:rsid w:val="00A46E54"/>
    <w:rsid w:val="00A51011"/>
    <w:rsid w:val="00A52137"/>
    <w:rsid w:val="00A521B0"/>
    <w:rsid w:val="00A52323"/>
    <w:rsid w:val="00A52674"/>
    <w:rsid w:val="00A52820"/>
    <w:rsid w:val="00A52CFB"/>
    <w:rsid w:val="00A530B7"/>
    <w:rsid w:val="00A546D4"/>
    <w:rsid w:val="00A55773"/>
    <w:rsid w:val="00A55797"/>
    <w:rsid w:val="00A57282"/>
    <w:rsid w:val="00A574A5"/>
    <w:rsid w:val="00A6023E"/>
    <w:rsid w:val="00A60B64"/>
    <w:rsid w:val="00A61CB4"/>
    <w:rsid w:val="00A63745"/>
    <w:rsid w:val="00A63A5B"/>
    <w:rsid w:val="00A648EB"/>
    <w:rsid w:val="00A64D28"/>
    <w:rsid w:val="00A65451"/>
    <w:rsid w:val="00A65D5E"/>
    <w:rsid w:val="00A661C6"/>
    <w:rsid w:val="00A70DCE"/>
    <w:rsid w:val="00A7102D"/>
    <w:rsid w:val="00A71280"/>
    <w:rsid w:val="00A716E2"/>
    <w:rsid w:val="00A72416"/>
    <w:rsid w:val="00A729E8"/>
    <w:rsid w:val="00A72A7D"/>
    <w:rsid w:val="00A74613"/>
    <w:rsid w:val="00A74672"/>
    <w:rsid w:val="00A75EF6"/>
    <w:rsid w:val="00A76E05"/>
    <w:rsid w:val="00A77459"/>
    <w:rsid w:val="00A77B7C"/>
    <w:rsid w:val="00A82359"/>
    <w:rsid w:val="00A828D5"/>
    <w:rsid w:val="00A8517C"/>
    <w:rsid w:val="00A8690E"/>
    <w:rsid w:val="00A90381"/>
    <w:rsid w:val="00A90457"/>
    <w:rsid w:val="00A9123F"/>
    <w:rsid w:val="00A913AB"/>
    <w:rsid w:val="00A92DC7"/>
    <w:rsid w:val="00A93AD9"/>
    <w:rsid w:val="00A947EB"/>
    <w:rsid w:val="00A9646F"/>
    <w:rsid w:val="00A9697F"/>
    <w:rsid w:val="00A96D07"/>
    <w:rsid w:val="00A9773B"/>
    <w:rsid w:val="00AA1CC1"/>
    <w:rsid w:val="00AA4CEA"/>
    <w:rsid w:val="00AA54DF"/>
    <w:rsid w:val="00AA5948"/>
    <w:rsid w:val="00AB092F"/>
    <w:rsid w:val="00AB1D3F"/>
    <w:rsid w:val="00AB2DDE"/>
    <w:rsid w:val="00AB2E50"/>
    <w:rsid w:val="00AB4C8C"/>
    <w:rsid w:val="00AB5A33"/>
    <w:rsid w:val="00AB5A75"/>
    <w:rsid w:val="00AB76EE"/>
    <w:rsid w:val="00AB7C26"/>
    <w:rsid w:val="00AC1C08"/>
    <w:rsid w:val="00AC25FE"/>
    <w:rsid w:val="00AC4558"/>
    <w:rsid w:val="00AC5596"/>
    <w:rsid w:val="00AC64E5"/>
    <w:rsid w:val="00AC66B6"/>
    <w:rsid w:val="00AC6C28"/>
    <w:rsid w:val="00AC746D"/>
    <w:rsid w:val="00AC7630"/>
    <w:rsid w:val="00AC7914"/>
    <w:rsid w:val="00AC7FDB"/>
    <w:rsid w:val="00AD05A7"/>
    <w:rsid w:val="00AD0C95"/>
    <w:rsid w:val="00AD1258"/>
    <w:rsid w:val="00AD26AF"/>
    <w:rsid w:val="00AD3889"/>
    <w:rsid w:val="00AD39A4"/>
    <w:rsid w:val="00AD414E"/>
    <w:rsid w:val="00AE06A6"/>
    <w:rsid w:val="00AE12AA"/>
    <w:rsid w:val="00AE17BB"/>
    <w:rsid w:val="00AE1927"/>
    <w:rsid w:val="00AE4CD1"/>
    <w:rsid w:val="00AE5F87"/>
    <w:rsid w:val="00AE614E"/>
    <w:rsid w:val="00AE6B67"/>
    <w:rsid w:val="00AE6BC5"/>
    <w:rsid w:val="00AF23EC"/>
    <w:rsid w:val="00AF2409"/>
    <w:rsid w:val="00AF33E4"/>
    <w:rsid w:val="00AF5483"/>
    <w:rsid w:val="00AF6488"/>
    <w:rsid w:val="00AF66C9"/>
    <w:rsid w:val="00AF7ADB"/>
    <w:rsid w:val="00AF7C7C"/>
    <w:rsid w:val="00B0204B"/>
    <w:rsid w:val="00B023F6"/>
    <w:rsid w:val="00B025B9"/>
    <w:rsid w:val="00B034BD"/>
    <w:rsid w:val="00B047F9"/>
    <w:rsid w:val="00B04970"/>
    <w:rsid w:val="00B05485"/>
    <w:rsid w:val="00B054AD"/>
    <w:rsid w:val="00B07F13"/>
    <w:rsid w:val="00B10507"/>
    <w:rsid w:val="00B11FEC"/>
    <w:rsid w:val="00B1342F"/>
    <w:rsid w:val="00B163E6"/>
    <w:rsid w:val="00B16A49"/>
    <w:rsid w:val="00B22902"/>
    <w:rsid w:val="00B22FCB"/>
    <w:rsid w:val="00B24028"/>
    <w:rsid w:val="00B244ED"/>
    <w:rsid w:val="00B24EF0"/>
    <w:rsid w:val="00B25980"/>
    <w:rsid w:val="00B25E00"/>
    <w:rsid w:val="00B26440"/>
    <w:rsid w:val="00B272A4"/>
    <w:rsid w:val="00B3012A"/>
    <w:rsid w:val="00B3295F"/>
    <w:rsid w:val="00B32F41"/>
    <w:rsid w:val="00B336C1"/>
    <w:rsid w:val="00B3443E"/>
    <w:rsid w:val="00B3582D"/>
    <w:rsid w:val="00B41431"/>
    <w:rsid w:val="00B41BA7"/>
    <w:rsid w:val="00B4314C"/>
    <w:rsid w:val="00B43394"/>
    <w:rsid w:val="00B43B81"/>
    <w:rsid w:val="00B4738F"/>
    <w:rsid w:val="00B506F6"/>
    <w:rsid w:val="00B5147E"/>
    <w:rsid w:val="00B524A8"/>
    <w:rsid w:val="00B535A7"/>
    <w:rsid w:val="00B55E65"/>
    <w:rsid w:val="00B56FC4"/>
    <w:rsid w:val="00B610D7"/>
    <w:rsid w:val="00B630C1"/>
    <w:rsid w:val="00B634BB"/>
    <w:rsid w:val="00B64E28"/>
    <w:rsid w:val="00B65F76"/>
    <w:rsid w:val="00B661CF"/>
    <w:rsid w:val="00B739BC"/>
    <w:rsid w:val="00B74154"/>
    <w:rsid w:val="00B76E99"/>
    <w:rsid w:val="00B7734F"/>
    <w:rsid w:val="00B856D6"/>
    <w:rsid w:val="00B86D0D"/>
    <w:rsid w:val="00B87166"/>
    <w:rsid w:val="00B90384"/>
    <w:rsid w:val="00B9228F"/>
    <w:rsid w:val="00B93B52"/>
    <w:rsid w:val="00B95FCF"/>
    <w:rsid w:val="00B965A2"/>
    <w:rsid w:val="00B97269"/>
    <w:rsid w:val="00B973F0"/>
    <w:rsid w:val="00B97B65"/>
    <w:rsid w:val="00BA1031"/>
    <w:rsid w:val="00BA2A57"/>
    <w:rsid w:val="00BA32E9"/>
    <w:rsid w:val="00BA5B99"/>
    <w:rsid w:val="00BA6F04"/>
    <w:rsid w:val="00BB02A1"/>
    <w:rsid w:val="00BB0501"/>
    <w:rsid w:val="00BB07FA"/>
    <w:rsid w:val="00BB0AE2"/>
    <w:rsid w:val="00BB0C29"/>
    <w:rsid w:val="00BB0F74"/>
    <w:rsid w:val="00BB1872"/>
    <w:rsid w:val="00BB4942"/>
    <w:rsid w:val="00BB4DDB"/>
    <w:rsid w:val="00BB5736"/>
    <w:rsid w:val="00BB6031"/>
    <w:rsid w:val="00BB611A"/>
    <w:rsid w:val="00BB6240"/>
    <w:rsid w:val="00BB6624"/>
    <w:rsid w:val="00BB790A"/>
    <w:rsid w:val="00BC051C"/>
    <w:rsid w:val="00BC1463"/>
    <w:rsid w:val="00BC1BC5"/>
    <w:rsid w:val="00BC1D51"/>
    <w:rsid w:val="00BC3998"/>
    <w:rsid w:val="00BC4AC6"/>
    <w:rsid w:val="00BC54E1"/>
    <w:rsid w:val="00BC56AB"/>
    <w:rsid w:val="00BC5DB1"/>
    <w:rsid w:val="00BC66AA"/>
    <w:rsid w:val="00BD0547"/>
    <w:rsid w:val="00BD0AD9"/>
    <w:rsid w:val="00BD11B7"/>
    <w:rsid w:val="00BD1B9B"/>
    <w:rsid w:val="00BD3E63"/>
    <w:rsid w:val="00BD4F28"/>
    <w:rsid w:val="00BD5903"/>
    <w:rsid w:val="00BD6353"/>
    <w:rsid w:val="00BD7694"/>
    <w:rsid w:val="00BE0972"/>
    <w:rsid w:val="00BE0FC5"/>
    <w:rsid w:val="00BE169F"/>
    <w:rsid w:val="00BE1AC4"/>
    <w:rsid w:val="00BE3195"/>
    <w:rsid w:val="00BE662D"/>
    <w:rsid w:val="00BE6C43"/>
    <w:rsid w:val="00BE75E7"/>
    <w:rsid w:val="00BE7770"/>
    <w:rsid w:val="00BE7F90"/>
    <w:rsid w:val="00BF0359"/>
    <w:rsid w:val="00BF0F41"/>
    <w:rsid w:val="00BF2340"/>
    <w:rsid w:val="00BF3B06"/>
    <w:rsid w:val="00BF3EC2"/>
    <w:rsid w:val="00BF49CD"/>
    <w:rsid w:val="00BF4A18"/>
    <w:rsid w:val="00BF6F03"/>
    <w:rsid w:val="00BF7092"/>
    <w:rsid w:val="00BF7707"/>
    <w:rsid w:val="00BF78A5"/>
    <w:rsid w:val="00C0260C"/>
    <w:rsid w:val="00C04B80"/>
    <w:rsid w:val="00C06350"/>
    <w:rsid w:val="00C06418"/>
    <w:rsid w:val="00C07693"/>
    <w:rsid w:val="00C101C4"/>
    <w:rsid w:val="00C11687"/>
    <w:rsid w:val="00C11A59"/>
    <w:rsid w:val="00C12BFA"/>
    <w:rsid w:val="00C148BB"/>
    <w:rsid w:val="00C149F5"/>
    <w:rsid w:val="00C14A1E"/>
    <w:rsid w:val="00C15A35"/>
    <w:rsid w:val="00C15C7C"/>
    <w:rsid w:val="00C15F2A"/>
    <w:rsid w:val="00C1614C"/>
    <w:rsid w:val="00C163D0"/>
    <w:rsid w:val="00C171F1"/>
    <w:rsid w:val="00C17639"/>
    <w:rsid w:val="00C17A4D"/>
    <w:rsid w:val="00C200E3"/>
    <w:rsid w:val="00C20C7B"/>
    <w:rsid w:val="00C20F66"/>
    <w:rsid w:val="00C220D1"/>
    <w:rsid w:val="00C24143"/>
    <w:rsid w:val="00C247AB"/>
    <w:rsid w:val="00C251AD"/>
    <w:rsid w:val="00C26B4A"/>
    <w:rsid w:val="00C26E6C"/>
    <w:rsid w:val="00C27766"/>
    <w:rsid w:val="00C30047"/>
    <w:rsid w:val="00C326FF"/>
    <w:rsid w:val="00C32E33"/>
    <w:rsid w:val="00C3351A"/>
    <w:rsid w:val="00C339DF"/>
    <w:rsid w:val="00C355BA"/>
    <w:rsid w:val="00C37E67"/>
    <w:rsid w:val="00C411F3"/>
    <w:rsid w:val="00C42095"/>
    <w:rsid w:val="00C421B2"/>
    <w:rsid w:val="00C43BAF"/>
    <w:rsid w:val="00C43D88"/>
    <w:rsid w:val="00C44945"/>
    <w:rsid w:val="00C4597A"/>
    <w:rsid w:val="00C460CD"/>
    <w:rsid w:val="00C4762B"/>
    <w:rsid w:val="00C51BBF"/>
    <w:rsid w:val="00C532F0"/>
    <w:rsid w:val="00C5389A"/>
    <w:rsid w:val="00C55B9A"/>
    <w:rsid w:val="00C56A4F"/>
    <w:rsid w:val="00C6425D"/>
    <w:rsid w:val="00C64545"/>
    <w:rsid w:val="00C67EC2"/>
    <w:rsid w:val="00C71420"/>
    <w:rsid w:val="00C72DCB"/>
    <w:rsid w:val="00C7389D"/>
    <w:rsid w:val="00C7577F"/>
    <w:rsid w:val="00C75D4C"/>
    <w:rsid w:val="00C762CD"/>
    <w:rsid w:val="00C76887"/>
    <w:rsid w:val="00C76FE7"/>
    <w:rsid w:val="00C77FF7"/>
    <w:rsid w:val="00C81EDF"/>
    <w:rsid w:val="00C82168"/>
    <w:rsid w:val="00C833CE"/>
    <w:rsid w:val="00C848C9"/>
    <w:rsid w:val="00C86F13"/>
    <w:rsid w:val="00C86F1D"/>
    <w:rsid w:val="00C86FD9"/>
    <w:rsid w:val="00C87B6F"/>
    <w:rsid w:val="00C9032D"/>
    <w:rsid w:val="00C90B46"/>
    <w:rsid w:val="00C91303"/>
    <w:rsid w:val="00C938D3"/>
    <w:rsid w:val="00C94425"/>
    <w:rsid w:val="00C944FE"/>
    <w:rsid w:val="00C948DF"/>
    <w:rsid w:val="00C96426"/>
    <w:rsid w:val="00C97284"/>
    <w:rsid w:val="00CA078F"/>
    <w:rsid w:val="00CA0B69"/>
    <w:rsid w:val="00CA2CD8"/>
    <w:rsid w:val="00CA2F70"/>
    <w:rsid w:val="00CA3B73"/>
    <w:rsid w:val="00CA5282"/>
    <w:rsid w:val="00CA76D8"/>
    <w:rsid w:val="00CB0BD1"/>
    <w:rsid w:val="00CB1319"/>
    <w:rsid w:val="00CB176D"/>
    <w:rsid w:val="00CB3075"/>
    <w:rsid w:val="00CB4A71"/>
    <w:rsid w:val="00CB5034"/>
    <w:rsid w:val="00CB53C9"/>
    <w:rsid w:val="00CB65FE"/>
    <w:rsid w:val="00CB70F1"/>
    <w:rsid w:val="00CC0116"/>
    <w:rsid w:val="00CC2C3B"/>
    <w:rsid w:val="00CC4659"/>
    <w:rsid w:val="00CC5A86"/>
    <w:rsid w:val="00CC60FC"/>
    <w:rsid w:val="00CD17AA"/>
    <w:rsid w:val="00CD1BA6"/>
    <w:rsid w:val="00CD2403"/>
    <w:rsid w:val="00CD262E"/>
    <w:rsid w:val="00CD3469"/>
    <w:rsid w:val="00CD3F85"/>
    <w:rsid w:val="00CD5B91"/>
    <w:rsid w:val="00CE0876"/>
    <w:rsid w:val="00CE0CAC"/>
    <w:rsid w:val="00CE2F16"/>
    <w:rsid w:val="00CE3FCA"/>
    <w:rsid w:val="00CE4113"/>
    <w:rsid w:val="00CE4844"/>
    <w:rsid w:val="00CE48F4"/>
    <w:rsid w:val="00CE4D00"/>
    <w:rsid w:val="00CE6024"/>
    <w:rsid w:val="00CE67E0"/>
    <w:rsid w:val="00CE743C"/>
    <w:rsid w:val="00CE758D"/>
    <w:rsid w:val="00CE75C0"/>
    <w:rsid w:val="00CE7998"/>
    <w:rsid w:val="00CE7E3B"/>
    <w:rsid w:val="00CF09BA"/>
    <w:rsid w:val="00CF35D5"/>
    <w:rsid w:val="00CF5C6B"/>
    <w:rsid w:val="00CF6084"/>
    <w:rsid w:val="00D00032"/>
    <w:rsid w:val="00D04BD4"/>
    <w:rsid w:val="00D05AD8"/>
    <w:rsid w:val="00D078AF"/>
    <w:rsid w:val="00D10E73"/>
    <w:rsid w:val="00D1329D"/>
    <w:rsid w:val="00D14577"/>
    <w:rsid w:val="00D147F7"/>
    <w:rsid w:val="00D162FC"/>
    <w:rsid w:val="00D166CF"/>
    <w:rsid w:val="00D166D7"/>
    <w:rsid w:val="00D17285"/>
    <w:rsid w:val="00D173E7"/>
    <w:rsid w:val="00D2015F"/>
    <w:rsid w:val="00D21A82"/>
    <w:rsid w:val="00D21D08"/>
    <w:rsid w:val="00D2299F"/>
    <w:rsid w:val="00D229DE"/>
    <w:rsid w:val="00D24842"/>
    <w:rsid w:val="00D24C61"/>
    <w:rsid w:val="00D26D4B"/>
    <w:rsid w:val="00D30421"/>
    <w:rsid w:val="00D30C4E"/>
    <w:rsid w:val="00D31137"/>
    <w:rsid w:val="00D31DC4"/>
    <w:rsid w:val="00D33299"/>
    <w:rsid w:val="00D34C07"/>
    <w:rsid w:val="00D352C4"/>
    <w:rsid w:val="00D36D65"/>
    <w:rsid w:val="00D400F0"/>
    <w:rsid w:val="00D41776"/>
    <w:rsid w:val="00D42867"/>
    <w:rsid w:val="00D447CF"/>
    <w:rsid w:val="00D44B66"/>
    <w:rsid w:val="00D458EE"/>
    <w:rsid w:val="00D506EA"/>
    <w:rsid w:val="00D50A6D"/>
    <w:rsid w:val="00D50F59"/>
    <w:rsid w:val="00D51558"/>
    <w:rsid w:val="00D51BFF"/>
    <w:rsid w:val="00D51CEA"/>
    <w:rsid w:val="00D5515C"/>
    <w:rsid w:val="00D56283"/>
    <w:rsid w:val="00D609AE"/>
    <w:rsid w:val="00D61250"/>
    <w:rsid w:val="00D61F85"/>
    <w:rsid w:val="00D63814"/>
    <w:rsid w:val="00D63B67"/>
    <w:rsid w:val="00D67A79"/>
    <w:rsid w:val="00D67D02"/>
    <w:rsid w:val="00D67FB5"/>
    <w:rsid w:val="00D705FB"/>
    <w:rsid w:val="00D715DE"/>
    <w:rsid w:val="00D7168B"/>
    <w:rsid w:val="00D71A78"/>
    <w:rsid w:val="00D728B9"/>
    <w:rsid w:val="00D7443F"/>
    <w:rsid w:val="00D74AE4"/>
    <w:rsid w:val="00D75CA4"/>
    <w:rsid w:val="00D77AF2"/>
    <w:rsid w:val="00D81655"/>
    <w:rsid w:val="00D83004"/>
    <w:rsid w:val="00D840C9"/>
    <w:rsid w:val="00D8412D"/>
    <w:rsid w:val="00D84C0C"/>
    <w:rsid w:val="00D854EE"/>
    <w:rsid w:val="00D8555E"/>
    <w:rsid w:val="00D85CD8"/>
    <w:rsid w:val="00D86416"/>
    <w:rsid w:val="00D870C1"/>
    <w:rsid w:val="00D87815"/>
    <w:rsid w:val="00D87AD0"/>
    <w:rsid w:val="00D87DB3"/>
    <w:rsid w:val="00D9214B"/>
    <w:rsid w:val="00D92823"/>
    <w:rsid w:val="00D930C6"/>
    <w:rsid w:val="00D94B74"/>
    <w:rsid w:val="00D95489"/>
    <w:rsid w:val="00D95EF9"/>
    <w:rsid w:val="00D96C1C"/>
    <w:rsid w:val="00DA1F28"/>
    <w:rsid w:val="00DA41B6"/>
    <w:rsid w:val="00DA52EF"/>
    <w:rsid w:val="00DA59C3"/>
    <w:rsid w:val="00DA6E3D"/>
    <w:rsid w:val="00DB233E"/>
    <w:rsid w:val="00DB2B61"/>
    <w:rsid w:val="00DB2D4E"/>
    <w:rsid w:val="00DB3333"/>
    <w:rsid w:val="00DB3670"/>
    <w:rsid w:val="00DB3712"/>
    <w:rsid w:val="00DB3C66"/>
    <w:rsid w:val="00DB45DA"/>
    <w:rsid w:val="00DB48CA"/>
    <w:rsid w:val="00DB4FFC"/>
    <w:rsid w:val="00DB5302"/>
    <w:rsid w:val="00DB5FD8"/>
    <w:rsid w:val="00DB6118"/>
    <w:rsid w:val="00DB69F8"/>
    <w:rsid w:val="00DC0A82"/>
    <w:rsid w:val="00DC28A1"/>
    <w:rsid w:val="00DC58A9"/>
    <w:rsid w:val="00DC7CFF"/>
    <w:rsid w:val="00DD2B48"/>
    <w:rsid w:val="00DD4E1E"/>
    <w:rsid w:val="00DE04CB"/>
    <w:rsid w:val="00DE4676"/>
    <w:rsid w:val="00DE6037"/>
    <w:rsid w:val="00DF08DD"/>
    <w:rsid w:val="00DF1696"/>
    <w:rsid w:val="00DF5D25"/>
    <w:rsid w:val="00DF5F47"/>
    <w:rsid w:val="00E01891"/>
    <w:rsid w:val="00E03205"/>
    <w:rsid w:val="00E05D4C"/>
    <w:rsid w:val="00E102F7"/>
    <w:rsid w:val="00E1079C"/>
    <w:rsid w:val="00E13096"/>
    <w:rsid w:val="00E13A58"/>
    <w:rsid w:val="00E158EE"/>
    <w:rsid w:val="00E16458"/>
    <w:rsid w:val="00E16E09"/>
    <w:rsid w:val="00E17021"/>
    <w:rsid w:val="00E204F4"/>
    <w:rsid w:val="00E21217"/>
    <w:rsid w:val="00E21AFD"/>
    <w:rsid w:val="00E21B8A"/>
    <w:rsid w:val="00E22E34"/>
    <w:rsid w:val="00E23C84"/>
    <w:rsid w:val="00E23DA7"/>
    <w:rsid w:val="00E24EC3"/>
    <w:rsid w:val="00E257F3"/>
    <w:rsid w:val="00E27F1C"/>
    <w:rsid w:val="00E31728"/>
    <w:rsid w:val="00E363AD"/>
    <w:rsid w:val="00E36476"/>
    <w:rsid w:val="00E36BCF"/>
    <w:rsid w:val="00E36EC0"/>
    <w:rsid w:val="00E3780C"/>
    <w:rsid w:val="00E408D3"/>
    <w:rsid w:val="00E40F36"/>
    <w:rsid w:val="00E42281"/>
    <w:rsid w:val="00E42D37"/>
    <w:rsid w:val="00E4373C"/>
    <w:rsid w:val="00E439FC"/>
    <w:rsid w:val="00E43D86"/>
    <w:rsid w:val="00E466C7"/>
    <w:rsid w:val="00E46BD3"/>
    <w:rsid w:val="00E47808"/>
    <w:rsid w:val="00E502C8"/>
    <w:rsid w:val="00E50AEF"/>
    <w:rsid w:val="00E50BE3"/>
    <w:rsid w:val="00E51024"/>
    <w:rsid w:val="00E5109D"/>
    <w:rsid w:val="00E53272"/>
    <w:rsid w:val="00E53D0C"/>
    <w:rsid w:val="00E55277"/>
    <w:rsid w:val="00E575D4"/>
    <w:rsid w:val="00E61226"/>
    <w:rsid w:val="00E617B4"/>
    <w:rsid w:val="00E64DD5"/>
    <w:rsid w:val="00E65B4A"/>
    <w:rsid w:val="00E670C1"/>
    <w:rsid w:val="00E67A14"/>
    <w:rsid w:val="00E70252"/>
    <w:rsid w:val="00E709CA"/>
    <w:rsid w:val="00E7115B"/>
    <w:rsid w:val="00E711EA"/>
    <w:rsid w:val="00E723C2"/>
    <w:rsid w:val="00E7454F"/>
    <w:rsid w:val="00E757D0"/>
    <w:rsid w:val="00E7600B"/>
    <w:rsid w:val="00E76525"/>
    <w:rsid w:val="00E77634"/>
    <w:rsid w:val="00E835D6"/>
    <w:rsid w:val="00E83639"/>
    <w:rsid w:val="00E8363F"/>
    <w:rsid w:val="00E83ED7"/>
    <w:rsid w:val="00E84D48"/>
    <w:rsid w:val="00E862A8"/>
    <w:rsid w:val="00E903CC"/>
    <w:rsid w:val="00E90531"/>
    <w:rsid w:val="00E91A59"/>
    <w:rsid w:val="00E91D34"/>
    <w:rsid w:val="00E93FFC"/>
    <w:rsid w:val="00E94629"/>
    <w:rsid w:val="00E9519E"/>
    <w:rsid w:val="00E95344"/>
    <w:rsid w:val="00E95B9E"/>
    <w:rsid w:val="00E95D6F"/>
    <w:rsid w:val="00E9653B"/>
    <w:rsid w:val="00E969EE"/>
    <w:rsid w:val="00E974FB"/>
    <w:rsid w:val="00E97690"/>
    <w:rsid w:val="00EA3889"/>
    <w:rsid w:val="00EA497F"/>
    <w:rsid w:val="00EA6076"/>
    <w:rsid w:val="00EA6A56"/>
    <w:rsid w:val="00EA6BFC"/>
    <w:rsid w:val="00EB109C"/>
    <w:rsid w:val="00EB13B7"/>
    <w:rsid w:val="00EB2705"/>
    <w:rsid w:val="00EB3F67"/>
    <w:rsid w:val="00EB494D"/>
    <w:rsid w:val="00EB50F5"/>
    <w:rsid w:val="00EB5261"/>
    <w:rsid w:val="00EB69D6"/>
    <w:rsid w:val="00EC1E3A"/>
    <w:rsid w:val="00EC2E56"/>
    <w:rsid w:val="00EC3FF2"/>
    <w:rsid w:val="00EC5709"/>
    <w:rsid w:val="00EC5D48"/>
    <w:rsid w:val="00EC708D"/>
    <w:rsid w:val="00EC726B"/>
    <w:rsid w:val="00EC74CE"/>
    <w:rsid w:val="00ED0BB0"/>
    <w:rsid w:val="00ED32ED"/>
    <w:rsid w:val="00ED3631"/>
    <w:rsid w:val="00ED3D18"/>
    <w:rsid w:val="00ED6F06"/>
    <w:rsid w:val="00ED7147"/>
    <w:rsid w:val="00EE131B"/>
    <w:rsid w:val="00EE161A"/>
    <w:rsid w:val="00EE3324"/>
    <w:rsid w:val="00EE33F1"/>
    <w:rsid w:val="00EE4660"/>
    <w:rsid w:val="00EE520A"/>
    <w:rsid w:val="00EF1C08"/>
    <w:rsid w:val="00EF264B"/>
    <w:rsid w:val="00EF40DB"/>
    <w:rsid w:val="00EF46CE"/>
    <w:rsid w:val="00EF7C24"/>
    <w:rsid w:val="00EF7F7B"/>
    <w:rsid w:val="00F005CD"/>
    <w:rsid w:val="00F0302C"/>
    <w:rsid w:val="00F05421"/>
    <w:rsid w:val="00F05592"/>
    <w:rsid w:val="00F05AE4"/>
    <w:rsid w:val="00F05C4D"/>
    <w:rsid w:val="00F05D33"/>
    <w:rsid w:val="00F10A90"/>
    <w:rsid w:val="00F11E43"/>
    <w:rsid w:val="00F1227C"/>
    <w:rsid w:val="00F1229A"/>
    <w:rsid w:val="00F151FB"/>
    <w:rsid w:val="00F1638C"/>
    <w:rsid w:val="00F178C9"/>
    <w:rsid w:val="00F24049"/>
    <w:rsid w:val="00F245B5"/>
    <w:rsid w:val="00F269F8"/>
    <w:rsid w:val="00F309B7"/>
    <w:rsid w:val="00F30DB0"/>
    <w:rsid w:val="00F3114C"/>
    <w:rsid w:val="00F31F5B"/>
    <w:rsid w:val="00F331B2"/>
    <w:rsid w:val="00F346E4"/>
    <w:rsid w:val="00F37C7D"/>
    <w:rsid w:val="00F4149F"/>
    <w:rsid w:val="00F41D8C"/>
    <w:rsid w:val="00F423AB"/>
    <w:rsid w:val="00F440BF"/>
    <w:rsid w:val="00F44728"/>
    <w:rsid w:val="00F51B85"/>
    <w:rsid w:val="00F529E3"/>
    <w:rsid w:val="00F52DE6"/>
    <w:rsid w:val="00F53222"/>
    <w:rsid w:val="00F53583"/>
    <w:rsid w:val="00F538B1"/>
    <w:rsid w:val="00F53CEB"/>
    <w:rsid w:val="00F54719"/>
    <w:rsid w:val="00F56224"/>
    <w:rsid w:val="00F570FB"/>
    <w:rsid w:val="00F57542"/>
    <w:rsid w:val="00F609AB"/>
    <w:rsid w:val="00F61F1F"/>
    <w:rsid w:val="00F62813"/>
    <w:rsid w:val="00F62933"/>
    <w:rsid w:val="00F64A28"/>
    <w:rsid w:val="00F652B5"/>
    <w:rsid w:val="00F66B7E"/>
    <w:rsid w:val="00F71696"/>
    <w:rsid w:val="00F76533"/>
    <w:rsid w:val="00F767D4"/>
    <w:rsid w:val="00F771DD"/>
    <w:rsid w:val="00F775BD"/>
    <w:rsid w:val="00F81B0E"/>
    <w:rsid w:val="00F8219C"/>
    <w:rsid w:val="00F82F63"/>
    <w:rsid w:val="00F83974"/>
    <w:rsid w:val="00F84B85"/>
    <w:rsid w:val="00F85BF8"/>
    <w:rsid w:val="00F873F0"/>
    <w:rsid w:val="00F90CDB"/>
    <w:rsid w:val="00F91F0C"/>
    <w:rsid w:val="00F93D6F"/>
    <w:rsid w:val="00F94A22"/>
    <w:rsid w:val="00F95EA8"/>
    <w:rsid w:val="00F96A20"/>
    <w:rsid w:val="00F96F3A"/>
    <w:rsid w:val="00F97533"/>
    <w:rsid w:val="00FA16BB"/>
    <w:rsid w:val="00FA21B7"/>
    <w:rsid w:val="00FA23FC"/>
    <w:rsid w:val="00FA241A"/>
    <w:rsid w:val="00FA3BF6"/>
    <w:rsid w:val="00FA430A"/>
    <w:rsid w:val="00FA7B96"/>
    <w:rsid w:val="00FB1E2C"/>
    <w:rsid w:val="00FB2259"/>
    <w:rsid w:val="00FB2B4A"/>
    <w:rsid w:val="00FB3258"/>
    <w:rsid w:val="00FB4B56"/>
    <w:rsid w:val="00FC277B"/>
    <w:rsid w:val="00FC58D3"/>
    <w:rsid w:val="00FC6275"/>
    <w:rsid w:val="00FC6EBE"/>
    <w:rsid w:val="00FD0F59"/>
    <w:rsid w:val="00FD333E"/>
    <w:rsid w:val="00FD39EA"/>
    <w:rsid w:val="00FD76EA"/>
    <w:rsid w:val="00FE0372"/>
    <w:rsid w:val="00FE04A0"/>
    <w:rsid w:val="00FE0ADE"/>
    <w:rsid w:val="00FE0F46"/>
    <w:rsid w:val="00FE4857"/>
    <w:rsid w:val="00FE6BFB"/>
    <w:rsid w:val="00FE6CF4"/>
    <w:rsid w:val="00FE71F6"/>
    <w:rsid w:val="00FF3C2D"/>
    <w:rsid w:val="00FF610C"/>
    <w:rsid w:val="00FF6563"/>
    <w:rsid w:val="00FF761C"/>
    <w:rsid w:val="00FF7D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9B3E0"/>
  <w15:chartTrackingRefBased/>
  <w15:docId w15:val="{96F4AD67-8E7E-4EF6-8C12-2C9528889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57E"/>
  </w:style>
  <w:style w:type="paragraph" w:styleId="Heading1">
    <w:name w:val="heading 1"/>
    <w:basedOn w:val="Normal"/>
    <w:next w:val="Normal"/>
    <w:link w:val="Heading1Char"/>
    <w:uiPriority w:val="9"/>
    <w:qFormat/>
    <w:rsid w:val="009049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33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6B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045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E1B5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B3F6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B3F67"/>
    <w:rPr>
      <w:rFonts w:eastAsiaTheme="minorEastAsia"/>
      <w:lang w:val="en-US"/>
    </w:rPr>
  </w:style>
  <w:style w:type="character" w:customStyle="1" w:styleId="Heading1Char">
    <w:name w:val="Heading 1 Char"/>
    <w:basedOn w:val="DefaultParagraphFont"/>
    <w:link w:val="Heading1"/>
    <w:uiPriority w:val="9"/>
    <w:rsid w:val="0090496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496A"/>
    <w:pPr>
      <w:outlineLvl w:val="9"/>
    </w:pPr>
    <w:rPr>
      <w:lang w:val="en-US"/>
    </w:rPr>
  </w:style>
  <w:style w:type="paragraph" w:styleId="ListParagraph">
    <w:name w:val="List Paragraph"/>
    <w:basedOn w:val="Normal"/>
    <w:uiPriority w:val="34"/>
    <w:qFormat/>
    <w:rsid w:val="006E73EC"/>
    <w:pPr>
      <w:ind w:left="720"/>
      <w:contextualSpacing/>
    </w:pPr>
  </w:style>
  <w:style w:type="character" w:styleId="Hyperlink">
    <w:name w:val="Hyperlink"/>
    <w:basedOn w:val="DefaultParagraphFont"/>
    <w:uiPriority w:val="99"/>
    <w:unhideWhenUsed/>
    <w:rsid w:val="00E21217"/>
    <w:rPr>
      <w:color w:val="0000FF"/>
      <w:u w:val="single"/>
    </w:rPr>
  </w:style>
  <w:style w:type="table" w:styleId="TableGrid">
    <w:name w:val="Table Grid"/>
    <w:basedOn w:val="TableNormal"/>
    <w:uiPriority w:val="39"/>
    <w:rsid w:val="0004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0F74"/>
    <w:rPr>
      <w:sz w:val="16"/>
      <w:szCs w:val="16"/>
    </w:rPr>
  </w:style>
  <w:style w:type="paragraph" w:styleId="CommentText">
    <w:name w:val="annotation text"/>
    <w:basedOn w:val="Normal"/>
    <w:link w:val="CommentTextChar"/>
    <w:uiPriority w:val="99"/>
    <w:unhideWhenUsed/>
    <w:rsid w:val="00BB0F74"/>
    <w:pPr>
      <w:spacing w:line="240" w:lineRule="auto"/>
    </w:pPr>
    <w:rPr>
      <w:sz w:val="20"/>
      <w:szCs w:val="20"/>
    </w:rPr>
  </w:style>
  <w:style w:type="character" w:customStyle="1" w:styleId="CommentTextChar">
    <w:name w:val="Comment Text Char"/>
    <w:basedOn w:val="DefaultParagraphFont"/>
    <w:link w:val="CommentText"/>
    <w:uiPriority w:val="99"/>
    <w:rsid w:val="00BB0F74"/>
    <w:rPr>
      <w:sz w:val="20"/>
      <w:szCs w:val="20"/>
    </w:rPr>
  </w:style>
  <w:style w:type="paragraph" w:styleId="CommentSubject">
    <w:name w:val="annotation subject"/>
    <w:basedOn w:val="CommentText"/>
    <w:next w:val="CommentText"/>
    <w:link w:val="CommentSubjectChar"/>
    <w:uiPriority w:val="99"/>
    <w:semiHidden/>
    <w:unhideWhenUsed/>
    <w:rsid w:val="00BB0F74"/>
    <w:rPr>
      <w:b/>
      <w:bCs/>
    </w:rPr>
  </w:style>
  <w:style w:type="character" w:customStyle="1" w:styleId="CommentSubjectChar">
    <w:name w:val="Comment Subject Char"/>
    <w:basedOn w:val="CommentTextChar"/>
    <w:link w:val="CommentSubject"/>
    <w:uiPriority w:val="99"/>
    <w:semiHidden/>
    <w:rsid w:val="00BB0F74"/>
    <w:rPr>
      <w:b/>
      <w:bCs/>
      <w:sz w:val="20"/>
      <w:szCs w:val="20"/>
    </w:rPr>
  </w:style>
  <w:style w:type="character" w:customStyle="1" w:styleId="Heading2Char">
    <w:name w:val="Heading 2 Char"/>
    <w:basedOn w:val="DefaultParagraphFont"/>
    <w:link w:val="Heading2"/>
    <w:uiPriority w:val="9"/>
    <w:rsid w:val="007B3356"/>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C72DCB"/>
    <w:pPr>
      <w:spacing w:after="100"/>
    </w:pPr>
  </w:style>
  <w:style w:type="paragraph" w:styleId="TOC2">
    <w:name w:val="toc 2"/>
    <w:basedOn w:val="Normal"/>
    <w:next w:val="Normal"/>
    <w:autoRedefine/>
    <w:uiPriority w:val="39"/>
    <w:unhideWhenUsed/>
    <w:rsid w:val="00C72DCB"/>
    <w:pPr>
      <w:spacing w:after="100"/>
      <w:ind w:left="220"/>
    </w:pPr>
  </w:style>
  <w:style w:type="character" w:styleId="UnresolvedMention">
    <w:name w:val="Unresolved Mention"/>
    <w:basedOn w:val="DefaultParagraphFont"/>
    <w:uiPriority w:val="99"/>
    <w:semiHidden/>
    <w:unhideWhenUsed/>
    <w:rsid w:val="009D6E0A"/>
    <w:rPr>
      <w:color w:val="605E5C"/>
      <w:shd w:val="clear" w:color="auto" w:fill="E1DFDD"/>
    </w:rPr>
  </w:style>
  <w:style w:type="paragraph" w:styleId="BalloonText">
    <w:name w:val="Balloon Text"/>
    <w:basedOn w:val="Normal"/>
    <w:link w:val="BalloonTextChar"/>
    <w:uiPriority w:val="99"/>
    <w:semiHidden/>
    <w:unhideWhenUsed/>
    <w:rsid w:val="002962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257"/>
    <w:rPr>
      <w:rFonts w:ascii="Segoe UI" w:hAnsi="Segoe UI" w:cs="Segoe UI"/>
      <w:sz w:val="18"/>
      <w:szCs w:val="18"/>
    </w:rPr>
  </w:style>
  <w:style w:type="paragraph" w:styleId="Revision">
    <w:name w:val="Revision"/>
    <w:hidden/>
    <w:uiPriority w:val="99"/>
    <w:semiHidden/>
    <w:rsid w:val="003F0594"/>
    <w:pPr>
      <w:spacing w:after="0" w:line="240" w:lineRule="auto"/>
    </w:pPr>
  </w:style>
  <w:style w:type="character" w:customStyle="1" w:styleId="Heading3Char">
    <w:name w:val="Heading 3 Char"/>
    <w:basedOn w:val="DefaultParagraphFont"/>
    <w:link w:val="Heading3"/>
    <w:uiPriority w:val="9"/>
    <w:rsid w:val="00AE6BC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7D54BD"/>
    <w:pPr>
      <w:spacing w:after="100"/>
      <w:ind w:left="440"/>
    </w:pPr>
  </w:style>
  <w:style w:type="character" w:styleId="FollowedHyperlink">
    <w:name w:val="FollowedHyperlink"/>
    <w:basedOn w:val="DefaultParagraphFont"/>
    <w:uiPriority w:val="99"/>
    <w:semiHidden/>
    <w:unhideWhenUsed/>
    <w:rsid w:val="000E70DE"/>
    <w:rPr>
      <w:color w:val="954F72" w:themeColor="followedHyperlink"/>
      <w:u w:val="single"/>
    </w:rPr>
  </w:style>
  <w:style w:type="character" w:customStyle="1" w:styleId="citationstylesgno2wrpf">
    <w:name w:val="citationstyles_gno2wrpf"/>
    <w:basedOn w:val="DefaultParagraphFont"/>
    <w:rsid w:val="00C17A4D"/>
  </w:style>
  <w:style w:type="character" w:styleId="Emphasis">
    <w:name w:val="Emphasis"/>
    <w:basedOn w:val="DefaultParagraphFont"/>
    <w:uiPriority w:val="20"/>
    <w:qFormat/>
    <w:rsid w:val="00C17A4D"/>
    <w:rPr>
      <w:i/>
      <w:iCs/>
    </w:rPr>
  </w:style>
  <w:style w:type="paragraph" w:styleId="NormalWeb">
    <w:name w:val="Normal (Web)"/>
    <w:basedOn w:val="Normal"/>
    <w:uiPriority w:val="99"/>
    <w:unhideWhenUsed/>
    <w:rsid w:val="00A92DC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url">
    <w:name w:val="url"/>
    <w:basedOn w:val="DefaultParagraphFont"/>
    <w:rsid w:val="00A92DC7"/>
  </w:style>
  <w:style w:type="paragraph" w:styleId="Header">
    <w:name w:val="header"/>
    <w:basedOn w:val="Normal"/>
    <w:link w:val="HeaderChar"/>
    <w:uiPriority w:val="99"/>
    <w:unhideWhenUsed/>
    <w:rsid w:val="00147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986"/>
  </w:style>
  <w:style w:type="paragraph" w:styleId="Footer">
    <w:name w:val="footer"/>
    <w:basedOn w:val="Normal"/>
    <w:link w:val="FooterChar"/>
    <w:uiPriority w:val="99"/>
    <w:unhideWhenUsed/>
    <w:rsid w:val="00147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986"/>
  </w:style>
  <w:style w:type="character" w:customStyle="1" w:styleId="Heading4Char">
    <w:name w:val="Heading 4 Char"/>
    <w:basedOn w:val="DefaultParagraphFont"/>
    <w:link w:val="Heading4"/>
    <w:uiPriority w:val="9"/>
    <w:rsid w:val="00A90457"/>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A74613"/>
  </w:style>
  <w:style w:type="character" w:styleId="Strong">
    <w:name w:val="Strong"/>
    <w:basedOn w:val="DefaultParagraphFont"/>
    <w:uiPriority w:val="22"/>
    <w:qFormat/>
    <w:rsid w:val="00AC1C08"/>
    <w:rPr>
      <w:b/>
      <w:bCs/>
    </w:rPr>
  </w:style>
  <w:style w:type="character" w:customStyle="1" w:styleId="Heading5Char">
    <w:name w:val="Heading 5 Char"/>
    <w:basedOn w:val="DefaultParagraphFont"/>
    <w:link w:val="Heading5"/>
    <w:uiPriority w:val="9"/>
    <w:semiHidden/>
    <w:rsid w:val="002E1B5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9383">
      <w:bodyDiv w:val="1"/>
      <w:marLeft w:val="0"/>
      <w:marRight w:val="0"/>
      <w:marTop w:val="0"/>
      <w:marBottom w:val="0"/>
      <w:divBdr>
        <w:top w:val="none" w:sz="0" w:space="0" w:color="auto"/>
        <w:left w:val="none" w:sz="0" w:space="0" w:color="auto"/>
        <w:bottom w:val="none" w:sz="0" w:space="0" w:color="auto"/>
        <w:right w:val="none" w:sz="0" w:space="0" w:color="auto"/>
      </w:divBdr>
    </w:div>
    <w:div w:id="29957327">
      <w:bodyDiv w:val="1"/>
      <w:marLeft w:val="0"/>
      <w:marRight w:val="0"/>
      <w:marTop w:val="0"/>
      <w:marBottom w:val="0"/>
      <w:divBdr>
        <w:top w:val="none" w:sz="0" w:space="0" w:color="auto"/>
        <w:left w:val="none" w:sz="0" w:space="0" w:color="auto"/>
        <w:bottom w:val="none" w:sz="0" w:space="0" w:color="auto"/>
        <w:right w:val="none" w:sz="0" w:space="0" w:color="auto"/>
      </w:divBdr>
    </w:div>
    <w:div w:id="30957493">
      <w:bodyDiv w:val="1"/>
      <w:marLeft w:val="0"/>
      <w:marRight w:val="0"/>
      <w:marTop w:val="0"/>
      <w:marBottom w:val="0"/>
      <w:divBdr>
        <w:top w:val="none" w:sz="0" w:space="0" w:color="auto"/>
        <w:left w:val="none" w:sz="0" w:space="0" w:color="auto"/>
        <w:bottom w:val="none" w:sz="0" w:space="0" w:color="auto"/>
        <w:right w:val="none" w:sz="0" w:space="0" w:color="auto"/>
      </w:divBdr>
    </w:div>
    <w:div w:id="33892261">
      <w:bodyDiv w:val="1"/>
      <w:marLeft w:val="0"/>
      <w:marRight w:val="0"/>
      <w:marTop w:val="0"/>
      <w:marBottom w:val="0"/>
      <w:divBdr>
        <w:top w:val="none" w:sz="0" w:space="0" w:color="auto"/>
        <w:left w:val="none" w:sz="0" w:space="0" w:color="auto"/>
        <w:bottom w:val="none" w:sz="0" w:space="0" w:color="auto"/>
        <w:right w:val="none" w:sz="0" w:space="0" w:color="auto"/>
      </w:divBdr>
    </w:div>
    <w:div w:id="40326906">
      <w:bodyDiv w:val="1"/>
      <w:marLeft w:val="0"/>
      <w:marRight w:val="0"/>
      <w:marTop w:val="0"/>
      <w:marBottom w:val="0"/>
      <w:divBdr>
        <w:top w:val="none" w:sz="0" w:space="0" w:color="auto"/>
        <w:left w:val="none" w:sz="0" w:space="0" w:color="auto"/>
        <w:bottom w:val="none" w:sz="0" w:space="0" w:color="auto"/>
        <w:right w:val="none" w:sz="0" w:space="0" w:color="auto"/>
      </w:divBdr>
    </w:div>
    <w:div w:id="70390251">
      <w:bodyDiv w:val="1"/>
      <w:marLeft w:val="0"/>
      <w:marRight w:val="0"/>
      <w:marTop w:val="0"/>
      <w:marBottom w:val="0"/>
      <w:divBdr>
        <w:top w:val="none" w:sz="0" w:space="0" w:color="auto"/>
        <w:left w:val="none" w:sz="0" w:space="0" w:color="auto"/>
        <w:bottom w:val="none" w:sz="0" w:space="0" w:color="auto"/>
        <w:right w:val="none" w:sz="0" w:space="0" w:color="auto"/>
      </w:divBdr>
    </w:div>
    <w:div w:id="99960591">
      <w:bodyDiv w:val="1"/>
      <w:marLeft w:val="0"/>
      <w:marRight w:val="0"/>
      <w:marTop w:val="0"/>
      <w:marBottom w:val="0"/>
      <w:divBdr>
        <w:top w:val="none" w:sz="0" w:space="0" w:color="auto"/>
        <w:left w:val="none" w:sz="0" w:space="0" w:color="auto"/>
        <w:bottom w:val="none" w:sz="0" w:space="0" w:color="auto"/>
        <w:right w:val="none" w:sz="0" w:space="0" w:color="auto"/>
      </w:divBdr>
    </w:div>
    <w:div w:id="103888480">
      <w:bodyDiv w:val="1"/>
      <w:marLeft w:val="0"/>
      <w:marRight w:val="0"/>
      <w:marTop w:val="0"/>
      <w:marBottom w:val="0"/>
      <w:divBdr>
        <w:top w:val="none" w:sz="0" w:space="0" w:color="auto"/>
        <w:left w:val="none" w:sz="0" w:space="0" w:color="auto"/>
        <w:bottom w:val="none" w:sz="0" w:space="0" w:color="auto"/>
        <w:right w:val="none" w:sz="0" w:space="0" w:color="auto"/>
      </w:divBdr>
    </w:div>
    <w:div w:id="105464786">
      <w:bodyDiv w:val="1"/>
      <w:marLeft w:val="0"/>
      <w:marRight w:val="0"/>
      <w:marTop w:val="0"/>
      <w:marBottom w:val="0"/>
      <w:divBdr>
        <w:top w:val="none" w:sz="0" w:space="0" w:color="auto"/>
        <w:left w:val="none" w:sz="0" w:space="0" w:color="auto"/>
        <w:bottom w:val="none" w:sz="0" w:space="0" w:color="auto"/>
        <w:right w:val="none" w:sz="0" w:space="0" w:color="auto"/>
      </w:divBdr>
    </w:div>
    <w:div w:id="140538221">
      <w:bodyDiv w:val="1"/>
      <w:marLeft w:val="0"/>
      <w:marRight w:val="0"/>
      <w:marTop w:val="0"/>
      <w:marBottom w:val="0"/>
      <w:divBdr>
        <w:top w:val="none" w:sz="0" w:space="0" w:color="auto"/>
        <w:left w:val="none" w:sz="0" w:space="0" w:color="auto"/>
        <w:bottom w:val="none" w:sz="0" w:space="0" w:color="auto"/>
        <w:right w:val="none" w:sz="0" w:space="0" w:color="auto"/>
      </w:divBdr>
    </w:div>
    <w:div w:id="169877891">
      <w:bodyDiv w:val="1"/>
      <w:marLeft w:val="0"/>
      <w:marRight w:val="0"/>
      <w:marTop w:val="0"/>
      <w:marBottom w:val="0"/>
      <w:divBdr>
        <w:top w:val="none" w:sz="0" w:space="0" w:color="auto"/>
        <w:left w:val="none" w:sz="0" w:space="0" w:color="auto"/>
        <w:bottom w:val="none" w:sz="0" w:space="0" w:color="auto"/>
        <w:right w:val="none" w:sz="0" w:space="0" w:color="auto"/>
      </w:divBdr>
    </w:div>
    <w:div w:id="187062050">
      <w:bodyDiv w:val="1"/>
      <w:marLeft w:val="0"/>
      <w:marRight w:val="0"/>
      <w:marTop w:val="0"/>
      <w:marBottom w:val="0"/>
      <w:divBdr>
        <w:top w:val="none" w:sz="0" w:space="0" w:color="auto"/>
        <w:left w:val="none" w:sz="0" w:space="0" w:color="auto"/>
        <w:bottom w:val="none" w:sz="0" w:space="0" w:color="auto"/>
        <w:right w:val="none" w:sz="0" w:space="0" w:color="auto"/>
      </w:divBdr>
    </w:div>
    <w:div w:id="190804687">
      <w:bodyDiv w:val="1"/>
      <w:marLeft w:val="0"/>
      <w:marRight w:val="0"/>
      <w:marTop w:val="0"/>
      <w:marBottom w:val="0"/>
      <w:divBdr>
        <w:top w:val="none" w:sz="0" w:space="0" w:color="auto"/>
        <w:left w:val="none" w:sz="0" w:space="0" w:color="auto"/>
        <w:bottom w:val="none" w:sz="0" w:space="0" w:color="auto"/>
        <w:right w:val="none" w:sz="0" w:space="0" w:color="auto"/>
      </w:divBdr>
    </w:div>
    <w:div w:id="199588732">
      <w:bodyDiv w:val="1"/>
      <w:marLeft w:val="0"/>
      <w:marRight w:val="0"/>
      <w:marTop w:val="0"/>
      <w:marBottom w:val="0"/>
      <w:divBdr>
        <w:top w:val="none" w:sz="0" w:space="0" w:color="auto"/>
        <w:left w:val="none" w:sz="0" w:space="0" w:color="auto"/>
        <w:bottom w:val="none" w:sz="0" w:space="0" w:color="auto"/>
        <w:right w:val="none" w:sz="0" w:space="0" w:color="auto"/>
      </w:divBdr>
      <w:divsChild>
        <w:div w:id="232740630">
          <w:marLeft w:val="480"/>
          <w:marRight w:val="0"/>
          <w:marTop w:val="0"/>
          <w:marBottom w:val="0"/>
          <w:divBdr>
            <w:top w:val="none" w:sz="0" w:space="0" w:color="auto"/>
            <w:left w:val="none" w:sz="0" w:space="0" w:color="auto"/>
            <w:bottom w:val="none" w:sz="0" w:space="0" w:color="auto"/>
            <w:right w:val="none" w:sz="0" w:space="0" w:color="auto"/>
          </w:divBdr>
          <w:divsChild>
            <w:div w:id="1650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0026">
      <w:bodyDiv w:val="1"/>
      <w:marLeft w:val="0"/>
      <w:marRight w:val="0"/>
      <w:marTop w:val="0"/>
      <w:marBottom w:val="0"/>
      <w:divBdr>
        <w:top w:val="none" w:sz="0" w:space="0" w:color="auto"/>
        <w:left w:val="none" w:sz="0" w:space="0" w:color="auto"/>
        <w:bottom w:val="none" w:sz="0" w:space="0" w:color="auto"/>
        <w:right w:val="none" w:sz="0" w:space="0" w:color="auto"/>
      </w:divBdr>
    </w:div>
    <w:div w:id="209342416">
      <w:bodyDiv w:val="1"/>
      <w:marLeft w:val="0"/>
      <w:marRight w:val="0"/>
      <w:marTop w:val="0"/>
      <w:marBottom w:val="0"/>
      <w:divBdr>
        <w:top w:val="none" w:sz="0" w:space="0" w:color="auto"/>
        <w:left w:val="none" w:sz="0" w:space="0" w:color="auto"/>
        <w:bottom w:val="none" w:sz="0" w:space="0" w:color="auto"/>
        <w:right w:val="none" w:sz="0" w:space="0" w:color="auto"/>
      </w:divBdr>
    </w:div>
    <w:div w:id="214245847">
      <w:bodyDiv w:val="1"/>
      <w:marLeft w:val="0"/>
      <w:marRight w:val="0"/>
      <w:marTop w:val="0"/>
      <w:marBottom w:val="0"/>
      <w:divBdr>
        <w:top w:val="none" w:sz="0" w:space="0" w:color="auto"/>
        <w:left w:val="none" w:sz="0" w:space="0" w:color="auto"/>
        <w:bottom w:val="none" w:sz="0" w:space="0" w:color="auto"/>
        <w:right w:val="none" w:sz="0" w:space="0" w:color="auto"/>
      </w:divBdr>
    </w:div>
    <w:div w:id="228930364">
      <w:bodyDiv w:val="1"/>
      <w:marLeft w:val="0"/>
      <w:marRight w:val="0"/>
      <w:marTop w:val="0"/>
      <w:marBottom w:val="0"/>
      <w:divBdr>
        <w:top w:val="none" w:sz="0" w:space="0" w:color="auto"/>
        <w:left w:val="none" w:sz="0" w:space="0" w:color="auto"/>
        <w:bottom w:val="none" w:sz="0" w:space="0" w:color="auto"/>
        <w:right w:val="none" w:sz="0" w:space="0" w:color="auto"/>
      </w:divBdr>
    </w:div>
    <w:div w:id="230239591">
      <w:bodyDiv w:val="1"/>
      <w:marLeft w:val="0"/>
      <w:marRight w:val="0"/>
      <w:marTop w:val="0"/>
      <w:marBottom w:val="0"/>
      <w:divBdr>
        <w:top w:val="none" w:sz="0" w:space="0" w:color="auto"/>
        <w:left w:val="none" w:sz="0" w:space="0" w:color="auto"/>
        <w:bottom w:val="none" w:sz="0" w:space="0" w:color="auto"/>
        <w:right w:val="none" w:sz="0" w:space="0" w:color="auto"/>
      </w:divBdr>
    </w:div>
    <w:div w:id="232863133">
      <w:bodyDiv w:val="1"/>
      <w:marLeft w:val="0"/>
      <w:marRight w:val="0"/>
      <w:marTop w:val="0"/>
      <w:marBottom w:val="0"/>
      <w:divBdr>
        <w:top w:val="none" w:sz="0" w:space="0" w:color="auto"/>
        <w:left w:val="none" w:sz="0" w:space="0" w:color="auto"/>
        <w:bottom w:val="none" w:sz="0" w:space="0" w:color="auto"/>
        <w:right w:val="none" w:sz="0" w:space="0" w:color="auto"/>
      </w:divBdr>
    </w:div>
    <w:div w:id="241187285">
      <w:bodyDiv w:val="1"/>
      <w:marLeft w:val="0"/>
      <w:marRight w:val="0"/>
      <w:marTop w:val="0"/>
      <w:marBottom w:val="0"/>
      <w:divBdr>
        <w:top w:val="none" w:sz="0" w:space="0" w:color="auto"/>
        <w:left w:val="none" w:sz="0" w:space="0" w:color="auto"/>
        <w:bottom w:val="none" w:sz="0" w:space="0" w:color="auto"/>
        <w:right w:val="none" w:sz="0" w:space="0" w:color="auto"/>
      </w:divBdr>
    </w:div>
    <w:div w:id="255209666">
      <w:bodyDiv w:val="1"/>
      <w:marLeft w:val="0"/>
      <w:marRight w:val="0"/>
      <w:marTop w:val="0"/>
      <w:marBottom w:val="0"/>
      <w:divBdr>
        <w:top w:val="none" w:sz="0" w:space="0" w:color="auto"/>
        <w:left w:val="none" w:sz="0" w:space="0" w:color="auto"/>
        <w:bottom w:val="none" w:sz="0" w:space="0" w:color="auto"/>
        <w:right w:val="none" w:sz="0" w:space="0" w:color="auto"/>
      </w:divBdr>
    </w:div>
    <w:div w:id="285279034">
      <w:bodyDiv w:val="1"/>
      <w:marLeft w:val="0"/>
      <w:marRight w:val="0"/>
      <w:marTop w:val="0"/>
      <w:marBottom w:val="0"/>
      <w:divBdr>
        <w:top w:val="none" w:sz="0" w:space="0" w:color="auto"/>
        <w:left w:val="none" w:sz="0" w:space="0" w:color="auto"/>
        <w:bottom w:val="none" w:sz="0" w:space="0" w:color="auto"/>
        <w:right w:val="none" w:sz="0" w:space="0" w:color="auto"/>
      </w:divBdr>
    </w:div>
    <w:div w:id="299118605">
      <w:bodyDiv w:val="1"/>
      <w:marLeft w:val="0"/>
      <w:marRight w:val="0"/>
      <w:marTop w:val="0"/>
      <w:marBottom w:val="0"/>
      <w:divBdr>
        <w:top w:val="none" w:sz="0" w:space="0" w:color="auto"/>
        <w:left w:val="none" w:sz="0" w:space="0" w:color="auto"/>
        <w:bottom w:val="none" w:sz="0" w:space="0" w:color="auto"/>
        <w:right w:val="none" w:sz="0" w:space="0" w:color="auto"/>
      </w:divBdr>
    </w:div>
    <w:div w:id="305742768">
      <w:bodyDiv w:val="1"/>
      <w:marLeft w:val="0"/>
      <w:marRight w:val="0"/>
      <w:marTop w:val="0"/>
      <w:marBottom w:val="0"/>
      <w:divBdr>
        <w:top w:val="none" w:sz="0" w:space="0" w:color="auto"/>
        <w:left w:val="none" w:sz="0" w:space="0" w:color="auto"/>
        <w:bottom w:val="none" w:sz="0" w:space="0" w:color="auto"/>
        <w:right w:val="none" w:sz="0" w:space="0" w:color="auto"/>
      </w:divBdr>
    </w:div>
    <w:div w:id="307436684">
      <w:bodyDiv w:val="1"/>
      <w:marLeft w:val="0"/>
      <w:marRight w:val="0"/>
      <w:marTop w:val="0"/>
      <w:marBottom w:val="0"/>
      <w:divBdr>
        <w:top w:val="none" w:sz="0" w:space="0" w:color="auto"/>
        <w:left w:val="none" w:sz="0" w:space="0" w:color="auto"/>
        <w:bottom w:val="none" w:sz="0" w:space="0" w:color="auto"/>
        <w:right w:val="none" w:sz="0" w:space="0" w:color="auto"/>
      </w:divBdr>
    </w:div>
    <w:div w:id="318340022">
      <w:bodyDiv w:val="1"/>
      <w:marLeft w:val="0"/>
      <w:marRight w:val="0"/>
      <w:marTop w:val="0"/>
      <w:marBottom w:val="0"/>
      <w:divBdr>
        <w:top w:val="none" w:sz="0" w:space="0" w:color="auto"/>
        <w:left w:val="none" w:sz="0" w:space="0" w:color="auto"/>
        <w:bottom w:val="none" w:sz="0" w:space="0" w:color="auto"/>
        <w:right w:val="none" w:sz="0" w:space="0" w:color="auto"/>
      </w:divBdr>
      <w:divsChild>
        <w:div w:id="122430540">
          <w:marLeft w:val="-720"/>
          <w:marRight w:val="0"/>
          <w:marTop w:val="0"/>
          <w:marBottom w:val="0"/>
          <w:divBdr>
            <w:top w:val="none" w:sz="0" w:space="0" w:color="auto"/>
            <w:left w:val="none" w:sz="0" w:space="0" w:color="auto"/>
            <w:bottom w:val="none" w:sz="0" w:space="0" w:color="auto"/>
            <w:right w:val="none" w:sz="0" w:space="0" w:color="auto"/>
          </w:divBdr>
        </w:div>
      </w:divsChild>
    </w:div>
    <w:div w:id="322510744">
      <w:bodyDiv w:val="1"/>
      <w:marLeft w:val="0"/>
      <w:marRight w:val="0"/>
      <w:marTop w:val="0"/>
      <w:marBottom w:val="0"/>
      <w:divBdr>
        <w:top w:val="none" w:sz="0" w:space="0" w:color="auto"/>
        <w:left w:val="none" w:sz="0" w:space="0" w:color="auto"/>
        <w:bottom w:val="none" w:sz="0" w:space="0" w:color="auto"/>
        <w:right w:val="none" w:sz="0" w:space="0" w:color="auto"/>
      </w:divBdr>
      <w:divsChild>
        <w:div w:id="725110700">
          <w:marLeft w:val="-720"/>
          <w:marRight w:val="0"/>
          <w:marTop w:val="0"/>
          <w:marBottom w:val="0"/>
          <w:divBdr>
            <w:top w:val="none" w:sz="0" w:space="0" w:color="auto"/>
            <w:left w:val="none" w:sz="0" w:space="0" w:color="auto"/>
            <w:bottom w:val="none" w:sz="0" w:space="0" w:color="auto"/>
            <w:right w:val="none" w:sz="0" w:space="0" w:color="auto"/>
          </w:divBdr>
        </w:div>
      </w:divsChild>
    </w:div>
    <w:div w:id="323582315">
      <w:bodyDiv w:val="1"/>
      <w:marLeft w:val="0"/>
      <w:marRight w:val="0"/>
      <w:marTop w:val="0"/>
      <w:marBottom w:val="0"/>
      <w:divBdr>
        <w:top w:val="none" w:sz="0" w:space="0" w:color="auto"/>
        <w:left w:val="none" w:sz="0" w:space="0" w:color="auto"/>
        <w:bottom w:val="none" w:sz="0" w:space="0" w:color="auto"/>
        <w:right w:val="none" w:sz="0" w:space="0" w:color="auto"/>
      </w:divBdr>
    </w:div>
    <w:div w:id="332145588">
      <w:bodyDiv w:val="1"/>
      <w:marLeft w:val="0"/>
      <w:marRight w:val="0"/>
      <w:marTop w:val="0"/>
      <w:marBottom w:val="0"/>
      <w:divBdr>
        <w:top w:val="none" w:sz="0" w:space="0" w:color="auto"/>
        <w:left w:val="none" w:sz="0" w:space="0" w:color="auto"/>
        <w:bottom w:val="none" w:sz="0" w:space="0" w:color="auto"/>
        <w:right w:val="none" w:sz="0" w:space="0" w:color="auto"/>
      </w:divBdr>
    </w:div>
    <w:div w:id="384722837">
      <w:bodyDiv w:val="1"/>
      <w:marLeft w:val="0"/>
      <w:marRight w:val="0"/>
      <w:marTop w:val="0"/>
      <w:marBottom w:val="0"/>
      <w:divBdr>
        <w:top w:val="none" w:sz="0" w:space="0" w:color="auto"/>
        <w:left w:val="none" w:sz="0" w:space="0" w:color="auto"/>
        <w:bottom w:val="none" w:sz="0" w:space="0" w:color="auto"/>
        <w:right w:val="none" w:sz="0" w:space="0" w:color="auto"/>
      </w:divBdr>
    </w:div>
    <w:div w:id="410466676">
      <w:bodyDiv w:val="1"/>
      <w:marLeft w:val="0"/>
      <w:marRight w:val="0"/>
      <w:marTop w:val="0"/>
      <w:marBottom w:val="0"/>
      <w:divBdr>
        <w:top w:val="none" w:sz="0" w:space="0" w:color="auto"/>
        <w:left w:val="none" w:sz="0" w:space="0" w:color="auto"/>
        <w:bottom w:val="none" w:sz="0" w:space="0" w:color="auto"/>
        <w:right w:val="none" w:sz="0" w:space="0" w:color="auto"/>
      </w:divBdr>
      <w:divsChild>
        <w:div w:id="602106862">
          <w:marLeft w:val="0"/>
          <w:marRight w:val="0"/>
          <w:marTop w:val="0"/>
          <w:marBottom w:val="0"/>
          <w:divBdr>
            <w:top w:val="none" w:sz="0" w:space="0" w:color="auto"/>
            <w:left w:val="none" w:sz="0" w:space="0" w:color="auto"/>
            <w:bottom w:val="none" w:sz="0" w:space="0" w:color="auto"/>
            <w:right w:val="none" w:sz="0" w:space="0" w:color="auto"/>
          </w:divBdr>
          <w:divsChild>
            <w:div w:id="1223102589">
              <w:marLeft w:val="0"/>
              <w:marRight w:val="0"/>
              <w:marTop w:val="0"/>
              <w:marBottom w:val="0"/>
              <w:divBdr>
                <w:top w:val="none" w:sz="0" w:space="0" w:color="auto"/>
                <w:left w:val="none" w:sz="0" w:space="0" w:color="auto"/>
                <w:bottom w:val="none" w:sz="0" w:space="0" w:color="auto"/>
                <w:right w:val="none" w:sz="0" w:space="0" w:color="auto"/>
              </w:divBdr>
              <w:divsChild>
                <w:div w:id="21178006">
                  <w:marLeft w:val="0"/>
                  <w:marRight w:val="0"/>
                  <w:marTop w:val="0"/>
                  <w:marBottom w:val="0"/>
                  <w:divBdr>
                    <w:top w:val="none" w:sz="0" w:space="0" w:color="auto"/>
                    <w:left w:val="none" w:sz="0" w:space="0" w:color="auto"/>
                    <w:bottom w:val="none" w:sz="0" w:space="0" w:color="auto"/>
                    <w:right w:val="none" w:sz="0" w:space="0" w:color="auto"/>
                  </w:divBdr>
                  <w:divsChild>
                    <w:div w:id="88397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93176">
          <w:marLeft w:val="0"/>
          <w:marRight w:val="0"/>
          <w:marTop w:val="0"/>
          <w:marBottom w:val="0"/>
          <w:divBdr>
            <w:top w:val="none" w:sz="0" w:space="0" w:color="auto"/>
            <w:left w:val="none" w:sz="0" w:space="0" w:color="auto"/>
            <w:bottom w:val="none" w:sz="0" w:space="0" w:color="auto"/>
            <w:right w:val="none" w:sz="0" w:space="0" w:color="auto"/>
          </w:divBdr>
          <w:divsChild>
            <w:div w:id="1096486786">
              <w:marLeft w:val="0"/>
              <w:marRight w:val="0"/>
              <w:marTop w:val="0"/>
              <w:marBottom w:val="0"/>
              <w:divBdr>
                <w:top w:val="none" w:sz="0" w:space="0" w:color="auto"/>
                <w:left w:val="none" w:sz="0" w:space="0" w:color="auto"/>
                <w:bottom w:val="none" w:sz="0" w:space="0" w:color="auto"/>
                <w:right w:val="none" w:sz="0" w:space="0" w:color="auto"/>
              </w:divBdr>
              <w:divsChild>
                <w:div w:id="142356742">
                  <w:marLeft w:val="0"/>
                  <w:marRight w:val="0"/>
                  <w:marTop w:val="0"/>
                  <w:marBottom w:val="0"/>
                  <w:divBdr>
                    <w:top w:val="none" w:sz="0" w:space="0" w:color="auto"/>
                    <w:left w:val="none" w:sz="0" w:space="0" w:color="auto"/>
                    <w:bottom w:val="none" w:sz="0" w:space="0" w:color="auto"/>
                    <w:right w:val="none" w:sz="0" w:space="0" w:color="auto"/>
                  </w:divBdr>
                  <w:divsChild>
                    <w:div w:id="9055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71325">
      <w:bodyDiv w:val="1"/>
      <w:marLeft w:val="0"/>
      <w:marRight w:val="0"/>
      <w:marTop w:val="0"/>
      <w:marBottom w:val="0"/>
      <w:divBdr>
        <w:top w:val="none" w:sz="0" w:space="0" w:color="auto"/>
        <w:left w:val="none" w:sz="0" w:space="0" w:color="auto"/>
        <w:bottom w:val="none" w:sz="0" w:space="0" w:color="auto"/>
        <w:right w:val="none" w:sz="0" w:space="0" w:color="auto"/>
      </w:divBdr>
      <w:divsChild>
        <w:div w:id="700982702">
          <w:marLeft w:val="-720"/>
          <w:marRight w:val="0"/>
          <w:marTop w:val="0"/>
          <w:marBottom w:val="0"/>
          <w:divBdr>
            <w:top w:val="none" w:sz="0" w:space="0" w:color="auto"/>
            <w:left w:val="none" w:sz="0" w:space="0" w:color="auto"/>
            <w:bottom w:val="none" w:sz="0" w:space="0" w:color="auto"/>
            <w:right w:val="none" w:sz="0" w:space="0" w:color="auto"/>
          </w:divBdr>
        </w:div>
      </w:divsChild>
    </w:div>
    <w:div w:id="434907734">
      <w:bodyDiv w:val="1"/>
      <w:marLeft w:val="0"/>
      <w:marRight w:val="0"/>
      <w:marTop w:val="0"/>
      <w:marBottom w:val="0"/>
      <w:divBdr>
        <w:top w:val="none" w:sz="0" w:space="0" w:color="auto"/>
        <w:left w:val="none" w:sz="0" w:space="0" w:color="auto"/>
        <w:bottom w:val="none" w:sz="0" w:space="0" w:color="auto"/>
        <w:right w:val="none" w:sz="0" w:space="0" w:color="auto"/>
      </w:divBdr>
    </w:div>
    <w:div w:id="447896511">
      <w:bodyDiv w:val="1"/>
      <w:marLeft w:val="0"/>
      <w:marRight w:val="0"/>
      <w:marTop w:val="0"/>
      <w:marBottom w:val="0"/>
      <w:divBdr>
        <w:top w:val="none" w:sz="0" w:space="0" w:color="auto"/>
        <w:left w:val="none" w:sz="0" w:space="0" w:color="auto"/>
        <w:bottom w:val="none" w:sz="0" w:space="0" w:color="auto"/>
        <w:right w:val="none" w:sz="0" w:space="0" w:color="auto"/>
      </w:divBdr>
    </w:div>
    <w:div w:id="467019554">
      <w:bodyDiv w:val="1"/>
      <w:marLeft w:val="0"/>
      <w:marRight w:val="0"/>
      <w:marTop w:val="0"/>
      <w:marBottom w:val="0"/>
      <w:divBdr>
        <w:top w:val="none" w:sz="0" w:space="0" w:color="auto"/>
        <w:left w:val="none" w:sz="0" w:space="0" w:color="auto"/>
        <w:bottom w:val="none" w:sz="0" w:space="0" w:color="auto"/>
        <w:right w:val="none" w:sz="0" w:space="0" w:color="auto"/>
      </w:divBdr>
    </w:div>
    <w:div w:id="486172840">
      <w:bodyDiv w:val="1"/>
      <w:marLeft w:val="0"/>
      <w:marRight w:val="0"/>
      <w:marTop w:val="0"/>
      <w:marBottom w:val="0"/>
      <w:divBdr>
        <w:top w:val="none" w:sz="0" w:space="0" w:color="auto"/>
        <w:left w:val="none" w:sz="0" w:space="0" w:color="auto"/>
        <w:bottom w:val="none" w:sz="0" w:space="0" w:color="auto"/>
        <w:right w:val="none" w:sz="0" w:space="0" w:color="auto"/>
      </w:divBdr>
    </w:div>
    <w:div w:id="498079012">
      <w:bodyDiv w:val="1"/>
      <w:marLeft w:val="0"/>
      <w:marRight w:val="0"/>
      <w:marTop w:val="0"/>
      <w:marBottom w:val="0"/>
      <w:divBdr>
        <w:top w:val="none" w:sz="0" w:space="0" w:color="auto"/>
        <w:left w:val="none" w:sz="0" w:space="0" w:color="auto"/>
        <w:bottom w:val="none" w:sz="0" w:space="0" w:color="auto"/>
        <w:right w:val="none" w:sz="0" w:space="0" w:color="auto"/>
      </w:divBdr>
    </w:div>
    <w:div w:id="503017067">
      <w:bodyDiv w:val="1"/>
      <w:marLeft w:val="0"/>
      <w:marRight w:val="0"/>
      <w:marTop w:val="0"/>
      <w:marBottom w:val="0"/>
      <w:divBdr>
        <w:top w:val="none" w:sz="0" w:space="0" w:color="auto"/>
        <w:left w:val="none" w:sz="0" w:space="0" w:color="auto"/>
        <w:bottom w:val="none" w:sz="0" w:space="0" w:color="auto"/>
        <w:right w:val="none" w:sz="0" w:space="0" w:color="auto"/>
      </w:divBdr>
    </w:div>
    <w:div w:id="562062399">
      <w:bodyDiv w:val="1"/>
      <w:marLeft w:val="0"/>
      <w:marRight w:val="0"/>
      <w:marTop w:val="0"/>
      <w:marBottom w:val="0"/>
      <w:divBdr>
        <w:top w:val="none" w:sz="0" w:space="0" w:color="auto"/>
        <w:left w:val="none" w:sz="0" w:space="0" w:color="auto"/>
        <w:bottom w:val="none" w:sz="0" w:space="0" w:color="auto"/>
        <w:right w:val="none" w:sz="0" w:space="0" w:color="auto"/>
      </w:divBdr>
    </w:div>
    <w:div w:id="590892171">
      <w:bodyDiv w:val="1"/>
      <w:marLeft w:val="0"/>
      <w:marRight w:val="0"/>
      <w:marTop w:val="0"/>
      <w:marBottom w:val="0"/>
      <w:divBdr>
        <w:top w:val="none" w:sz="0" w:space="0" w:color="auto"/>
        <w:left w:val="none" w:sz="0" w:space="0" w:color="auto"/>
        <w:bottom w:val="none" w:sz="0" w:space="0" w:color="auto"/>
        <w:right w:val="none" w:sz="0" w:space="0" w:color="auto"/>
      </w:divBdr>
    </w:div>
    <w:div w:id="622463793">
      <w:bodyDiv w:val="1"/>
      <w:marLeft w:val="0"/>
      <w:marRight w:val="0"/>
      <w:marTop w:val="0"/>
      <w:marBottom w:val="0"/>
      <w:divBdr>
        <w:top w:val="none" w:sz="0" w:space="0" w:color="auto"/>
        <w:left w:val="none" w:sz="0" w:space="0" w:color="auto"/>
        <w:bottom w:val="none" w:sz="0" w:space="0" w:color="auto"/>
        <w:right w:val="none" w:sz="0" w:space="0" w:color="auto"/>
      </w:divBdr>
    </w:div>
    <w:div w:id="637883184">
      <w:bodyDiv w:val="1"/>
      <w:marLeft w:val="0"/>
      <w:marRight w:val="0"/>
      <w:marTop w:val="0"/>
      <w:marBottom w:val="0"/>
      <w:divBdr>
        <w:top w:val="none" w:sz="0" w:space="0" w:color="auto"/>
        <w:left w:val="none" w:sz="0" w:space="0" w:color="auto"/>
        <w:bottom w:val="none" w:sz="0" w:space="0" w:color="auto"/>
        <w:right w:val="none" w:sz="0" w:space="0" w:color="auto"/>
      </w:divBdr>
    </w:div>
    <w:div w:id="639505351">
      <w:bodyDiv w:val="1"/>
      <w:marLeft w:val="0"/>
      <w:marRight w:val="0"/>
      <w:marTop w:val="0"/>
      <w:marBottom w:val="0"/>
      <w:divBdr>
        <w:top w:val="none" w:sz="0" w:space="0" w:color="auto"/>
        <w:left w:val="none" w:sz="0" w:space="0" w:color="auto"/>
        <w:bottom w:val="none" w:sz="0" w:space="0" w:color="auto"/>
        <w:right w:val="none" w:sz="0" w:space="0" w:color="auto"/>
      </w:divBdr>
    </w:div>
    <w:div w:id="640695036">
      <w:bodyDiv w:val="1"/>
      <w:marLeft w:val="0"/>
      <w:marRight w:val="0"/>
      <w:marTop w:val="0"/>
      <w:marBottom w:val="0"/>
      <w:divBdr>
        <w:top w:val="none" w:sz="0" w:space="0" w:color="auto"/>
        <w:left w:val="none" w:sz="0" w:space="0" w:color="auto"/>
        <w:bottom w:val="none" w:sz="0" w:space="0" w:color="auto"/>
        <w:right w:val="none" w:sz="0" w:space="0" w:color="auto"/>
      </w:divBdr>
      <w:divsChild>
        <w:div w:id="768236368">
          <w:marLeft w:val="480"/>
          <w:marRight w:val="0"/>
          <w:marTop w:val="0"/>
          <w:marBottom w:val="0"/>
          <w:divBdr>
            <w:top w:val="none" w:sz="0" w:space="0" w:color="auto"/>
            <w:left w:val="none" w:sz="0" w:space="0" w:color="auto"/>
            <w:bottom w:val="none" w:sz="0" w:space="0" w:color="auto"/>
            <w:right w:val="none" w:sz="0" w:space="0" w:color="auto"/>
          </w:divBdr>
          <w:divsChild>
            <w:div w:id="34447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0159">
      <w:bodyDiv w:val="1"/>
      <w:marLeft w:val="0"/>
      <w:marRight w:val="0"/>
      <w:marTop w:val="0"/>
      <w:marBottom w:val="0"/>
      <w:divBdr>
        <w:top w:val="none" w:sz="0" w:space="0" w:color="auto"/>
        <w:left w:val="none" w:sz="0" w:space="0" w:color="auto"/>
        <w:bottom w:val="none" w:sz="0" w:space="0" w:color="auto"/>
        <w:right w:val="none" w:sz="0" w:space="0" w:color="auto"/>
      </w:divBdr>
    </w:div>
    <w:div w:id="647054886">
      <w:bodyDiv w:val="1"/>
      <w:marLeft w:val="0"/>
      <w:marRight w:val="0"/>
      <w:marTop w:val="0"/>
      <w:marBottom w:val="0"/>
      <w:divBdr>
        <w:top w:val="none" w:sz="0" w:space="0" w:color="auto"/>
        <w:left w:val="none" w:sz="0" w:space="0" w:color="auto"/>
        <w:bottom w:val="none" w:sz="0" w:space="0" w:color="auto"/>
        <w:right w:val="none" w:sz="0" w:space="0" w:color="auto"/>
      </w:divBdr>
    </w:div>
    <w:div w:id="662701184">
      <w:bodyDiv w:val="1"/>
      <w:marLeft w:val="0"/>
      <w:marRight w:val="0"/>
      <w:marTop w:val="0"/>
      <w:marBottom w:val="0"/>
      <w:divBdr>
        <w:top w:val="none" w:sz="0" w:space="0" w:color="auto"/>
        <w:left w:val="none" w:sz="0" w:space="0" w:color="auto"/>
        <w:bottom w:val="none" w:sz="0" w:space="0" w:color="auto"/>
        <w:right w:val="none" w:sz="0" w:space="0" w:color="auto"/>
      </w:divBdr>
    </w:div>
    <w:div w:id="665206347">
      <w:bodyDiv w:val="1"/>
      <w:marLeft w:val="0"/>
      <w:marRight w:val="0"/>
      <w:marTop w:val="0"/>
      <w:marBottom w:val="0"/>
      <w:divBdr>
        <w:top w:val="none" w:sz="0" w:space="0" w:color="auto"/>
        <w:left w:val="none" w:sz="0" w:space="0" w:color="auto"/>
        <w:bottom w:val="none" w:sz="0" w:space="0" w:color="auto"/>
        <w:right w:val="none" w:sz="0" w:space="0" w:color="auto"/>
      </w:divBdr>
    </w:div>
    <w:div w:id="665939174">
      <w:bodyDiv w:val="1"/>
      <w:marLeft w:val="0"/>
      <w:marRight w:val="0"/>
      <w:marTop w:val="0"/>
      <w:marBottom w:val="0"/>
      <w:divBdr>
        <w:top w:val="none" w:sz="0" w:space="0" w:color="auto"/>
        <w:left w:val="none" w:sz="0" w:space="0" w:color="auto"/>
        <w:bottom w:val="none" w:sz="0" w:space="0" w:color="auto"/>
        <w:right w:val="none" w:sz="0" w:space="0" w:color="auto"/>
      </w:divBdr>
    </w:div>
    <w:div w:id="692414005">
      <w:bodyDiv w:val="1"/>
      <w:marLeft w:val="0"/>
      <w:marRight w:val="0"/>
      <w:marTop w:val="0"/>
      <w:marBottom w:val="0"/>
      <w:divBdr>
        <w:top w:val="none" w:sz="0" w:space="0" w:color="auto"/>
        <w:left w:val="none" w:sz="0" w:space="0" w:color="auto"/>
        <w:bottom w:val="none" w:sz="0" w:space="0" w:color="auto"/>
        <w:right w:val="none" w:sz="0" w:space="0" w:color="auto"/>
      </w:divBdr>
    </w:div>
    <w:div w:id="709842080">
      <w:bodyDiv w:val="1"/>
      <w:marLeft w:val="0"/>
      <w:marRight w:val="0"/>
      <w:marTop w:val="0"/>
      <w:marBottom w:val="0"/>
      <w:divBdr>
        <w:top w:val="none" w:sz="0" w:space="0" w:color="auto"/>
        <w:left w:val="none" w:sz="0" w:space="0" w:color="auto"/>
        <w:bottom w:val="none" w:sz="0" w:space="0" w:color="auto"/>
        <w:right w:val="none" w:sz="0" w:space="0" w:color="auto"/>
      </w:divBdr>
    </w:div>
    <w:div w:id="727387936">
      <w:bodyDiv w:val="1"/>
      <w:marLeft w:val="0"/>
      <w:marRight w:val="0"/>
      <w:marTop w:val="0"/>
      <w:marBottom w:val="0"/>
      <w:divBdr>
        <w:top w:val="none" w:sz="0" w:space="0" w:color="auto"/>
        <w:left w:val="none" w:sz="0" w:space="0" w:color="auto"/>
        <w:bottom w:val="none" w:sz="0" w:space="0" w:color="auto"/>
        <w:right w:val="none" w:sz="0" w:space="0" w:color="auto"/>
      </w:divBdr>
      <w:divsChild>
        <w:div w:id="140539279">
          <w:marLeft w:val="-720"/>
          <w:marRight w:val="0"/>
          <w:marTop w:val="0"/>
          <w:marBottom w:val="0"/>
          <w:divBdr>
            <w:top w:val="none" w:sz="0" w:space="0" w:color="auto"/>
            <w:left w:val="none" w:sz="0" w:space="0" w:color="auto"/>
            <w:bottom w:val="none" w:sz="0" w:space="0" w:color="auto"/>
            <w:right w:val="none" w:sz="0" w:space="0" w:color="auto"/>
          </w:divBdr>
        </w:div>
      </w:divsChild>
    </w:div>
    <w:div w:id="740061928">
      <w:bodyDiv w:val="1"/>
      <w:marLeft w:val="0"/>
      <w:marRight w:val="0"/>
      <w:marTop w:val="0"/>
      <w:marBottom w:val="0"/>
      <w:divBdr>
        <w:top w:val="none" w:sz="0" w:space="0" w:color="auto"/>
        <w:left w:val="none" w:sz="0" w:space="0" w:color="auto"/>
        <w:bottom w:val="none" w:sz="0" w:space="0" w:color="auto"/>
        <w:right w:val="none" w:sz="0" w:space="0" w:color="auto"/>
      </w:divBdr>
    </w:div>
    <w:div w:id="746419295">
      <w:bodyDiv w:val="1"/>
      <w:marLeft w:val="0"/>
      <w:marRight w:val="0"/>
      <w:marTop w:val="0"/>
      <w:marBottom w:val="0"/>
      <w:divBdr>
        <w:top w:val="none" w:sz="0" w:space="0" w:color="auto"/>
        <w:left w:val="none" w:sz="0" w:space="0" w:color="auto"/>
        <w:bottom w:val="none" w:sz="0" w:space="0" w:color="auto"/>
        <w:right w:val="none" w:sz="0" w:space="0" w:color="auto"/>
      </w:divBdr>
    </w:div>
    <w:div w:id="746733003">
      <w:bodyDiv w:val="1"/>
      <w:marLeft w:val="0"/>
      <w:marRight w:val="0"/>
      <w:marTop w:val="0"/>
      <w:marBottom w:val="0"/>
      <w:divBdr>
        <w:top w:val="none" w:sz="0" w:space="0" w:color="auto"/>
        <w:left w:val="none" w:sz="0" w:space="0" w:color="auto"/>
        <w:bottom w:val="none" w:sz="0" w:space="0" w:color="auto"/>
        <w:right w:val="none" w:sz="0" w:space="0" w:color="auto"/>
      </w:divBdr>
    </w:div>
    <w:div w:id="749547803">
      <w:bodyDiv w:val="1"/>
      <w:marLeft w:val="0"/>
      <w:marRight w:val="0"/>
      <w:marTop w:val="0"/>
      <w:marBottom w:val="0"/>
      <w:divBdr>
        <w:top w:val="none" w:sz="0" w:space="0" w:color="auto"/>
        <w:left w:val="none" w:sz="0" w:space="0" w:color="auto"/>
        <w:bottom w:val="none" w:sz="0" w:space="0" w:color="auto"/>
        <w:right w:val="none" w:sz="0" w:space="0" w:color="auto"/>
      </w:divBdr>
    </w:div>
    <w:div w:id="761922847">
      <w:bodyDiv w:val="1"/>
      <w:marLeft w:val="0"/>
      <w:marRight w:val="0"/>
      <w:marTop w:val="0"/>
      <w:marBottom w:val="0"/>
      <w:divBdr>
        <w:top w:val="none" w:sz="0" w:space="0" w:color="auto"/>
        <w:left w:val="none" w:sz="0" w:space="0" w:color="auto"/>
        <w:bottom w:val="none" w:sz="0" w:space="0" w:color="auto"/>
        <w:right w:val="none" w:sz="0" w:space="0" w:color="auto"/>
      </w:divBdr>
    </w:div>
    <w:div w:id="769475584">
      <w:bodyDiv w:val="1"/>
      <w:marLeft w:val="0"/>
      <w:marRight w:val="0"/>
      <w:marTop w:val="0"/>
      <w:marBottom w:val="0"/>
      <w:divBdr>
        <w:top w:val="none" w:sz="0" w:space="0" w:color="auto"/>
        <w:left w:val="none" w:sz="0" w:space="0" w:color="auto"/>
        <w:bottom w:val="none" w:sz="0" w:space="0" w:color="auto"/>
        <w:right w:val="none" w:sz="0" w:space="0" w:color="auto"/>
      </w:divBdr>
    </w:div>
    <w:div w:id="771825612">
      <w:bodyDiv w:val="1"/>
      <w:marLeft w:val="0"/>
      <w:marRight w:val="0"/>
      <w:marTop w:val="0"/>
      <w:marBottom w:val="0"/>
      <w:divBdr>
        <w:top w:val="none" w:sz="0" w:space="0" w:color="auto"/>
        <w:left w:val="none" w:sz="0" w:space="0" w:color="auto"/>
        <w:bottom w:val="none" w:sz="0" w:space="0" w:color="auto"/>
        <w:right w:val="none" w:sz="0" w:space="0" w:color="auto"/>
      </w:divBdr>
    </w:div>
    <w:div w:id="785389953">
      <w:bodyDiv w:val="1"/>
      <w:marLeft w:val="0"/>
      <w:marRight w:val="0"/>
      <w:marTop w:val="0"/>
      <w:marBottom w:val="0"/>
      <w:divBdr>
        <w:top w:val="none" w:sz="0" w:space="0" w:color="auto"/>
        <w:left w:val="none" w:sz="0" w:space="0" w:color="auto"/>
        <w:bottom w:val="none" w:sz="0" w:space="0" w:color="auto"/>
        <w:right w:val="none" w:sz="0" w:space="0" w:color="auto"/>
      </w:divBdr>
    </w:div>
    <w:div w:id="788164334">
      <w:bodyDiv w:val="1"/>
      <w:marLeft w:val="0"/>
      <w:marRight w:val="0"/>
      <w:marTop w:val="0"/>
      <w:marBottom w:val="0"/>
      <w:divBdr>
        <w:top w:val="none" w:sz="0" w:space="0" w:color="auto"/>
        <w:left w:val="none" w:sz="0" w:space="0" w:color="auto"/>
        <w:bottom w:val="none" w:sz="0" w:space="0" w:color="auto"/>
        <w:right w:val="none" w:sz="0" w:space="0" w:color="auto"/>
      </w:divBdr>
      <w:divsChild>
        <w:div w:id="1963270504">
          <w:marLeft w:val="-720"/>
          <w:marRight w:val="0"/>
          <w:marTop w:val="0"/>
          <w:marBottom w:val="0"/>
          <w:divBdr>
            <w:top w:val="none" w:sz="0" w:space="0" w:color="auto"/>
            <w:left w:val="none" w:sz="0" w:space="0" w:color="auto"/>
            <w:bottom w:val="none" w:sz="0" w:space="0" w:color="auto"/>
            <w:right w:val="none" w:sz="0" w:space="0" w:color="auto"/>
          </w:divBdr>
        </w:div>
      </w:divsChild>
    </w:div>
    <w:div w:id="789513998">
      <w:bodyDiv w:val="1"/>
      <w:marLeft w:val="0"/>
      <w:marRight w:val="0"/>
      <w:marTop w:val="0"/>
      <w:marBottom w:val="0"/>
      <w:divBdr>
        <w:top w:val="none" w:sz="0" w:space="0" w:color="auto"/>
        <w:left w:val="none" w:sz="0" w:space="0" w:color="auto"/>
        <w:bottom w:val="none" w:sz="0" w:space="0" w:color="auto"/>
        <w:right w:val="none" w:sz="0" w:space="0" w:color="auto"/>
      </w:divBdr>
    </w:div>
    <w:div w:id="790051063">
      <w:bodyDiv w:val="1"/>
      <w:marLeft w:val="0"/>
      <w:marRight w:val="0"/>
      <w:marTop w:val="0"/>
      <w:marBottom w:val="0"/>
      <w:divBdr>
        <w:top w:val="none" w:sz="0" w:space="0" w:color="auto"/>
        <w:left w:val="none" w:sz="0" w:space="0" w:color="auto"/>
        <w:bottom w:val="none" w:sz="0" w:space="0" w:color="auto"/>
        <w:right w:val="none" w:sz="0" w:space="0" w:color="auto"/>
      </w:divBdr>
    </w:div>
    <w:div w:id="792290266">
      <w:bodyDiv w:val="1"/>
      <w:marLeft w:val="0"/>
      <w:marRight w:val="0"/>
      <w:marTop w:val="0"/>
      <w:marBottom w:val="0"/>
      <w:divBdr>
        <w:top w:val="none" w:sz="0" w:space="0" w:color="auto"/>
        <w:left w:val="none" w:sz="0" w:space="0" w:color="auto"/>
        <w:bottom w:val="none" w:sz="0" w:space="0" w:color="auto"/>
        <w:right w:val="none" w:sz="0" w:space="0" w:color="auto"/>
      </w:divBdr>
    </w:div>
    <w:div w:id="796413305">
      <w:bodyDiv w:val="1"/>
      <w:marLeft w:val="0"/>
      <w:marRight w:val="0"/>
      <w:marTop w:val="0"/>
      <w:marBottom w:val="0"/>
      <w:divBdr>
        <w:top w:val="none" w:sz="0" w:space="0" w:color="auto"/>
        <w:left w:val="none" w:sz="0" w:space="0" w:color="auto"/>
        <w:bottom w:val="none" w:sz="0" w:space="0" w:color="auto"/>
        <w:right w:val="none" w:sz="0" w:space="0" w:color="auto"/>
      </w:divBdr>
    </w:div>
    <w:div w:id="814641804">
      <w:bodyDiv w:val="1"/>
      <w:marLeft w:val="0"/>
      <w:marRight w:val="0"/>
      <w:marTop w:val="0"/>
      <w:marBottom w:val="0"/>
      <w:divBdr>
        <w:top w:val="none" w:sz="0" w:space="0" w:color="auto"/>
        <w:left w:val="none" w:sz="0" w:space="0" w:color="auto"/>
        <w:bottom w:val="none" w:sz="0" w:space="0" w:color="auto"/>
        <w:right w:val="none" w:sz="0" w:space="0" w:color="auto"/>
      </w:divBdr>
    </w:div>
    <w:div w:id="818766646">
      <w:bodyDiv w:val="1"/>
      <w:marLeft w:val="0"/>
      <w:marRight w:val="0"/>
      <w:marTop w:val="0"/>
      <w:marBottom w:val="0"/>
      <w:divBdr>
        <w:top w:val="none" w:sz="0" w:space="0" w:color="auto"/>
        <w:left w:val="none" w:sz="0" w:space="0" w:color="auto"/>
        <w:bottom w:val="none" w:sz="0" w:space="0" w:color="auto"/>
        <w:right w:val="none" w:sz="0" w:space="0" w:color="auto"/>
      </w:divBdr>
    </w:div>
    <w:div w:id="834536296">
      <w:bodyDiv w:val="1"/>
      <w:marLeft w:val="0"/>
      <w:marRight w:val="0"/>
      <w:marTop w:val="0"/>
      <w:marBottom w:val="0"/>
      <w:divBdr>
        <w:top w:val="none" w:sz="0" w:space="0" w:color="auto"/>
        <w:left w:val="none" w:sz="0" w:space="0" w:color="auto"/>
        <w:bottom w:val="none" w:sz="0" w:space="0" w:color="auto"/>
        <w:right w:val="none" w:sz="0" w:space="0" w:color="auto"/>
      </w:divBdr>
    </w:div>
    <w:div w:id="835388820">
      <w:bodyDiv w:val="1"/>
      <w:marLeft w:val="0"/>
      <w:marRight w:val="0"/>
      <w:marTop w:val="0"/>
      <w:marBottom w:val="0"/>
      <w:divBdr>
        <w:top w:val="none" w:sz="0" w:space="0" w:color="auto"/>
        <w:left w:val="none" w:sz="0" w:space="0" w:color="auto"/>
        <w:bottom w:val="none" w:sz="0" w:space="0" w:color="auto"/>
        <w:right w:val="none" w:sz="0" w:space="0" w:color="auto"/>
      </w:divBdr>
    </w:div>
    <w:div w:id="849223514">
      <w:bodyDiv w:val="1"/>
      <w:marLeft w:val="0"/>
      <w:marRight w:val="0"/>
      <w:marTop w:val="0"/>
      <w:marBottom w:val="0"/>
      <w:divBdr>
        <w:top w:val="none" w:sz="0" w:space="0" w:color="auto"/>
        <w:left w:val="none" w:sz="0" w:space="0" w:color="auto"/>
        <w:bottom w:val="none" w:sz="0" w:space="0" w:color="auto"/>
        <w:right w:val="none" w:sz="0" w:space="0" w:color="auto"/>
      </w:divBdr>
    </w:div>
    <w:div w:id="851920924">
      <w:bodyDiv w:val="1"/>
      <w:marLeft w:val="0"/>
      <w:marRight w:val="0"/>
      <w:marTop w:val="0"/>
      <w:marBottom w:val="0"/>
      <w:divBdr>
        <w:top w:val="none" w:sz="0" w:space="0" w:color="auto"/>
        <w:left w:val="none" w:sz="0" w:space="0" w:color="auto"/>
        <w:bottom w:val="none" w:sz="0" w:space="0" w:color="auto"/>
        <w:right w:val="none" w:sz="0" w:space="0" w:color="auto"/>
      </w:divBdr>
    </w:div>
    <w:div w:id="856624602">
      <w:bodyDiv w:val="1"/>
      <w:marLeft w:val="0"/>
      <w:marRight w:val="0"/>
      <w:marTop w:val="0"/>
      <w:marBottom w:val="0"/>
      <w:divBdr>
        <w:top w:val="none" w:sz="0" w:space="0" w:color="auto"/>
        <w:left w:val="none" w:sz="0" w:space="0" w:color="auto"/>
        <w:bottom w:val="none" w:sz="0" w:space="0" w:color="auto"/>
        <w:right w:val="none" w:sz="0" w:space="0" w:color="auto"/>
      </w:divBdr>
    </w:div>
    <w:div w:id="864907047">
      <w:bodyDiv w:val="1"/>
      <w:marLeft w:val="0"/>
      <w:marRight w:val="0"/>
      <w:marTop w:val="0"/>
      <w:marBottom w:val="0"/>
      <w:divBdr>
        <w:top w:val="none" w:sz="0" w:space="0" w:color="auto"/>
        <w:left w:val="none" w:sz="0" w:space="0" w:color="auto"/>
        <w:bottom w:val="none" w:sz="0" w:space="0" w:color="auto"/>
        <w:right w:val="none" w:sz="0" w:space="0" w:color="auto"/>
      </w:divBdr>
    </w:div>
    <w:div w:id="868299495">
      <w:bodyDiv w:val="1"/>
      <w:marLeft w:val="0"/>
      <w:marRight w:val="0"/>
      <w:marTop w:val="0"/>
      <w:marBottom w:val="0"/>
      <w:divBdr>
        <w:top w:val="none" w:sz="0" w:space="0" w:color="auto"/>
        <w:left w:val="none" w:sz="0" w:space="0" w:color="auto"/>
        <w:bottom w:val="none" w:sz="0" w:space="0" w:color="auto"/>
        <w:right w:val="none" w:sz="0" w:space="0" w:color="auto"/>
      </w:divBdr>
    </w:div>
    <w:div w:id="878130914">
      <w:bodyDiv w:val="1"/>
      <w:marLeft w:val="0"/>
      <w:marRight w:val="0"/>
      <w:marTop w:val="0"/>
      <w:marBottom w:val="0"/>
      <w:divBdr>
        <w:top w:val="none" w:sz="0" w:space="0" w:color="auto"/>
        <w:left w:val="none" w:sz="0" w:space="0" w:color="auto"/>
        <w:bottom w:val="none" w:sz="0" w:space="0" w:color="auto"/>
        <w:right w:val="none" w:sz="0" w:space="0" w:color="auto"/>
      </w:divBdr>
    </w:div>
    <w:div w:id="906916644">
      <w:bodyDiv w:val="1"/>
      <w:marLeft w:val="0"/>
      <w:marRight w:val="0"/>
      <w:marTop w:val="0"/>
      <w:marBottom w:val="0"/>
      <w:divBdr>
        <w:top w:val="none" w:sz="0" w:space="0" w:color="auto"/>
        <w:left w:val="none" w:sz="0" w:space="0" w:color="auto"/>
        <w:bottom w:val="none" w:sz="0" w:space="0" w:color="auto"/>
        <w:right w:val="none" w:sz="0" w:space="0" w:color="auto"/>
      </w:divBdr>
    </w:div>
    <w:div w:id="908539486">
      <w:bodyDiv w:val="1"/>
      <w:marLeft w:val="0"/>
      <w:marRight w:val="0"/>
      <w:marTop w:val="0"/>
      <w:marBottom w:val="0"/>
      <w:divBdr>
        <w:top w:val="none" w:sz="0" w:space="0" w:color="auto"/>
        <w:left w:val="none" w:sz="0" w:space="0" w:color="auto"/>
        <w:bottom w:val="none" w:sz="0" w:space="0" w:color="auto"/>
        <w:right w:val="none" w:sz="0" w:space="0" w:color="auto"/>
      </w:divBdr>
    </w:div>
    <w:div w:id="920915424">
      <w:bodyDiv w:val="1"/>
      <w:marLeft w:val="0"/>
      <w:marRight w:val="0"/>
      <w:marTop w:val="0"/>
      <w:marBottom w:val="0"/>
      <w:divBdr>
        <w:top w:val="none" w:sz="0" w:space="0" w:color="auto"/>
        <w:left w:val="none" w:sz="0" w:space="0" w:color="auto"/>
        <w:bottom w:val="none" w:sz="0" w:space="0" w:color="auto"/>
        <w:right w:val="none" w:sz="0" w:space="0" w:color="auto"/>
      </w:divBdr>
    </w:div>
    <w:div w:id="923999650">
      <w:bodyDiv w:val="1"/>
      <w:marLeft w:val="0"/>
      <w:marRight w:val="0"/>
      <w:marTop w:val="0"/>
      <w:marBottom w:val="0"/>
      <w:divBdr>
        <w:top w:val="none" w:sz="0" w:space="0" w:color="auto"/>
        <w:left w:val="none" w:sz="0" w:space="0" w:color="auto"/>
        <w:bottom w:val="none" w:sz="0" w:space="0" w:color="auto"/>
        <w:right w:val="none" w:sz="0" w:space="0" w:color="auto"/>
      </w:divBdr>
    </w:div>
    <w:div w:id="951281826">
      <w:bodyDiv w:val="1"/>
      <w:marLeft w:val="0"/>
      <w:marRight w:val="0"/>
      <w:marTop w:val="0"/>
      <w:marBottom w:val="0"/>
      <w:divBdr>
        <w:top w:val="none" w:sz="0" w:space="0" w:color="auto"/>
        <w:left w:val="none" w:sz="0" w:space="0" w:color="auto"/>
        <w:bottom w:val="none" w:sz="0" w:space="0" w:color="auto"/>
        <w:right w:val="none" w:sz="0" w:space="0" w:color="auto"/>
      </w:divBdr>
    </w:div>
    <w:div w:id="957832585">
      <w:bodyDiv w:val="1"/>
      <w:marLeft w:val="0"/>
      <w:marRight w:val="0"/>
      <w:marTop w:val="0"/>
      <w:marBottom w:val="0"/>
      <w:divBdr>
        <w:top w:val="none" w:sz="0" w:space="0" w:color="auto"/>
        <w:left w:val="none" w:sz="0" w:space="0" w:color="auto"/>
        <w:bottom w:val="none" w:sz="0" w:space="0" w:color="auto"/>
        <w:right w:val="none" w:sz="0" w:space="0" w:color="auto"/>
      </w:divBdr>
    </w:div>
    <w:div w:id="963922945">
      <w:bodyDiv w:val="1"/>
      <w:marLeft w:val="0"/>
      <w:marRight w:val="0"/>
      <w:marTop w:val="0"/>
      <w:marBottom w:val="0"/>
      <w:divBdr>
        <w:top w:val="none" w:sz="0" w:space="0" w:color="auto"/>
        <w:left w:val="none" w:sz="0" w:space="0" w:color="auto"/>
        <w:bottom w:val="none" w:sz="0" w:space="0" w:color="auto"/>
        <w:right w:val="none" w:sz="0" w:space="0" w:color="auto"/>
      </w:divBdr>
    </w:div>
    <w:div w:id="989939671">
      <w:bodyDiv w:val="1"/>
      <w:marLeft w:val="0"/>
      <w:marRight w:val="0"/>
      <w:marTop w:val="0"/>
      <w:marBottom w:val="0"/>
      <w:divBdr>
        <w:top w:val="none" w:sz="0" w:space="0" w:color="auto"/>
        <w:left w:val="none" w:sz="0" w:space="0" w:color="auto"/>
        <w:bottom w:val="none" w:sz="0" w:space="0" w:color="auto"/>
        <w:right w:val="none" w:sz="0" w:space="0" w:color="auto"/>
      </w:divBdr>
    </w:div>
    <w:div w:id="1019772058">
      <w:bodyDiv w:val="1"/>
      <w:marLeft w:val="0"/>
      <w:marRight w:val="0"/>
      <w:marTop w:val="0"/>
      <w:marBottom w:val="0"/>
      <w:divBdr>
        <w:top w:val="none" w:sz="0" w:space="0" w:color="auto"/>
        <w:left w:val="none" w:sz="0" w:space="0" w:color="auto"/>
        <w:bottom w:val="none" w:sz="0" w:space="0" w:color="auto"/>
        <w:right w:val="none" w:sz="0" w:space="0" w:color="auto"/>
      </w:divBdr>
    </w:div>
    <w:div w:id="1026296561">
      <w:bodyDiv w:val="1"/>
      <w:marLeft w:val="0"/>
      <w:marRight w:val="0"/>
      <w:marTop w:val="0"/>
      <w:marBottom w:val="0"/>
      <w:divBdr>
        <w:top w:val="none" w:sz="0" w:space="0" w:color="auto"/>
        <w:left w:val="none" w:sz="0" w:space="0" w:color="auto"/>
        <w:bottom w:val="none" w:sz="0" w:space="0" w:color="auto"/>
        <w:right w:val="none" w:sz="0" w:space="0" w:color="auto"/>
      </w:divBdr>
    </w:div>
    <w:div w:id="1058623877">
      <w:bodyDiv w:val="1"/>
      <w:marLeft w:val="0"/>
      <w:marRight w:val="0"/>
      <w:marTop w:val="0"/>
      <w:marBottom w:val="0"/>
      <w:divBdr>
        <w:top w:val="none" w:sz="0" w:space="0" w:color="auto"/>
        <w:left w:val="none" w:sz="0" w:space="0" w:color="auto"/>
        <w:bottom w:val="none" w:sz="0" w:space="0" w:color="auto"/>
        <w:right w:val="none" w:sz="0" w:space="0" w:color="auto"/>
      </w:divBdr>
    </w:div>
    <w:div w:id="1071349177">
      <w:bodyDiv w:val="1"/>
      <w:marLeft w:val="0"/>
      <w:marRight w:val="0"/>
      <w:marTop w:val="0"/>
      <w:marBottom w:val="0"/>
      <w:divBdr>
        <w:top w:val="none" w:sz="0" w:space="0" w:color="auto"/>
        <w:left w:val="none" w:sz="0" w:space="0" w:color="auto"/>
        <w:bottom w:val="none" w:sz="0" w:space="0" w:color="auto"/>
        <w:right w:val="none" w:sz="0" w:space="0" w:color="auto"/>
      </w:divBdr>
    </w:div>
    <w:div w:id="1072192661">
      <w:bodyDiv w:val="1"/>
      <w:marLeft w:val="0"/>
      <w:marRight w:val="0"/>
      <w:marTop w:val="0"/>
      <w:marBottom w:val="0"/>
      <w:divBdr>
        <w:top w:val="none" w:sz="0" w:space="0" w:color="auto"/>
        <w:left w:val="none" w:sz="0" w:space="0" w:color="auto"/>
        <w:bottom w:val="none" w:sz="0" w:space="0" w:color="auto"/>
        <w:right w:val="none" w:sz="0" w:space="0" w:color="auto"/>
      </w:divBdr>
    </w:div>
    <w:div w:id="1076512547">
      <w:bodyDiv w:val="1"/>
      <w:marLeft w:val="0"/>
      <w:marRight w:val="0"/>
      <w:marTop w:val="0"/>
      <w:marBottom w:val="0"/>
      <w:divBdr>
        <w:top w:val="none" w:sz="0" w:space="0" w:color="auto"/>
        <w:left w:val="none" w:sz="0" w:space="0" w:color="auto"/>
        <w:bottom w:val="none" w:sz="0" w:space="0" w:color="auto"/>
        <w:right w:val="none" w:sz="0" w:space="0" w:color="auto"/>
      </w:divBdr>
    </w:div>
    <w:div w:id="1099057860">
      <w:bodyDiv w:val="1"/>
      <w:marLeft w:val="0"/>
      <w:marRight w:val="0"/>
      <w:marTop w:val="0"/>
      <w:marBottom w:val="0"/>
      <w:divBdr>
        <w:top w:val="none" w:sz="0" w:space="0" w:color="auto"/>
        <w:left w:val="none" w:sz="0" w:space="0" w:color="auto"/>
        <w:bottom w:val="none" w:sz="0" w:space="0" w:color="auto"/>
        <w:right w:val="none" w:sz="0" w:space="0" w:color="auto"/>
      </w:divBdr>
    </w:div>
    <w:div w:id="1103721140">
      <w:bodyDiv w:val="1"/>
      <w:marLeft w:val="0"/>
      <w:marRight w:val="0"/>
      <w:marTop w:val="0"/>
      <w:marBottom w:val="0"/>
      <w:divBdr>
        <w:top w:val="none" w:sz="0" w:space="0" w:color="auto"/>
        <w:left w:val="none" w:sz="0" w:space="0" w:color="auto"/>
        <w:bottom w:val="none" w:sz="0" w:space="0" w:color="auto"/>
        <w:right w:val="none" w:sz="0" w:space="0" w:color="auto"/>
      </w:divBdr>
    </w:div>
    <w:div w:id="1114246144">
      <w:bodyDiv w:val="1"/>
      <w:marLeft w:val="0"/>
      <w:marRight w:val="0"/>
      <w:marTop w:val="0"/>
      <w:marBottom w:val="0"/>
      <w:divBdr>
        <w:top w:val="none" w:sz="0" w:space="0" w:color="auto"/>
        <w:left w:val="none" w:sz="0" w:space="0" w:color="auto"/>
        <w:bottom w:val="none" w:sz="0" w:space="0" w:color="auto"/>
        <w:right w:val="none" w:sz="0" w:space="0" w:color="auto"/>
      </w:divBdr>
    </w:div>
    <w:div w:id="1116827820">
      <w:bodyDiv w:val="1"/>
      <w:marLeft w:val="0"/>
      <w:marRight w:val="0"/>
      <w:marTop w:val="0"/>
      <w:marBottom w:val="0"/>
      <w:divBdr>
        <w:top w:val="none" w:sz="0" w:space="0" w:color="auto"/>
        <w:left w:val="none" w:sz="0" w:space="0" w:color="auto"/>
        <w:bottom w:val="none" w:sz="0" w:space="0" w:color="auto"/>
        <w:right w:val="none" w:sz="0" w:space="0" w:color="auto"/>
      </w:divBdr>
    </w:div>
    <w:div w:id="1146895449">
      <w:bodyDiv w:val="1"/>
      <w:marLeft w:val="0"/>
      <w:marRight w:val="0"/>
      <w:marTop w:val="0"/>
      <w:marBottom w:val="0"/>
      <w:divBdr>
        <w:top w:val="none" w:sz="0" w:space="0" w:color="auto"/>
        <w:left w:val="none" w:sz="0" w:space="0" w:color="auto"/>
        <w:bottom w:val="none" w:sz="0" w:space="0" w:color="auto"/>
        <w:right w:val="none" w:sz="0" w:space="0" w:color="auto"/>
      </w:divBdr>
    </w:div>
    <w:div w:id="1158182012">
      <w:bodyDiv w:val="1"/>
      <w:marLeft w:val="0"/>
      <w:marRight w:val="0"/>
      <w:marTop w:val="0"/>
      <w:marBottom w:val="0"/>
      <w:divBdr>
        <w:top w:val="none" w:sz="0" w:space="0" w:color="auto"/>
        <w:left w:val="none" w:sz="0" w:space="0" w:color="auto"/>
        <w:bottom w:val="none" w:sz="0" w:space="0" w:color="auto"/>
        <w:right w:val="none" w:sz="0" w:space="0" w:color="auto"/>
      </w:divBdr>
    </w:div>
    <w:div w:id="1161390531">
      <w:bodyDiv w:val="1"/>
      <w:marLeft w:val="0"/>
      <w:marRight w:val="0"/>
      <w:marTop w:val="0"/>
      <w:marBottom w:val="0"/>
      <w:divBdr>
        <w:top w:val="none" w:sz="0" w:space="0" w:color="auto"/>
        <w:left w:val="none" w:sz="0" w:space="0" w:color="auto"/>
        <w:bottom w:val="none" w:sz="0" w:space="0" w:color="auto"/>
        <w:right w:val="none" w:sz="0" w:space="0" w:color="auto"/>
      </w:divBdr>
    </w:div>
    <w:div w:id="1199273023">
      <w:bodyDiv w:val="1"/>
      <w:marLeft w:val="0"/>
      <w:marRight w:val="0"/>
      <w:marTop w:val="0"/>
      <w:marBottom w:val="0"/>
      <w:divBdr>
        <w:top w:val="none" w:sz="0" w:space="0" w:color="auto"/>
        <w:left w:val="none" w:sz="0" w:space="0" w:color="auto"/>
        <w:bottom w:val="none" w:sz="0" w:space="0" w:color="auto"/>
        <w:right w:val="none" w:sz="0" w:space="0" w:color="auto"/>
      </w:divBdr>
    </w:div>
    <w:div w:id="1212962653">
      <w:bodyDiv w:val="1"/>
      <w:marLeft w:val="0"/>
      <w:marRight w:val="0"/>
      <w:marTop w:val="0"/>
      <w:marBottom w:val="0"/>
      <w:divBdr>
        <w:top w:val="none" w:sz="0" w:space="0" w:color="auto"/>
        <w:left w:val="none" w:sz="0" w:space="0" w:color="auto"/>
        <w:bottom w:val="none" w:sz="0" w:space="0" w:color="auto"/>
        <w:right w:val="none" w:sz="0" w:space="0" w:color="auto"/>
      </w:divBdr>
    </w:div>
    <w:div w:id="1224026440">
      <w:bodyDiv w:val="1"/>
      <w:marLeft w:val="0"/>
      <w:marRight w:val="0"/>
      <w:marTop w:val="0"/>
      <w:marBottom w:val="0"/>
      <w:divBdr>
        <w:top w:val="none" w:sz="0" w:space="0" w:color="auto"/>
        <w:left w:val="none" w:sz="0" w:space="0" w:color="auto"/>
        <w:bottom w:val="none" w:sz="0" w:space="0" w:color="auto"/>
        <w:right w:val="none" w:sz="0" w:space="0" w:color="auto"/>
      </w:divBdr>
    </w:div>
    <w:div w:id="1251036903">
      <w:bodyDiv w:val="1"/>
      <w:marLeft w:val="0"/>
      <w:marRight w:val="0"/>
      <w:marTop w:val="0"/>
      <w:marBottom w:val="0"/>
      <w:divBdr>
        <w:top w:val="none" w:sz="0" w:space="0" w:color="auto"/>
        <w:left w:val="none" w:sz="0" w:space="0" w:color="auto"/>
        <w:bottom w:val="none" w:sz="0" w:space="0" w:color="auto"/>
        <w:right w:val="none" w:sz="0" w:space="0" w:color="auto"/>
      </w:divBdr>
    </w:div>
    <w:div w:id="1275091383">
      <w:bodyDiv w:val="1"/>
      <w:marLeft w:val="0"/>
      <w:marRight w:val="0"/>
      <w:marTop w:val="0"/>
      <w:marBottom w:val="0"/>
      <w:divBdr>
        <w:top w:val="none" w:sz="0" w:space="0" w:color="auto"/>
        <w:left w:val="none" w:sz="0" w:space="0" w:color="auto"/>
        <w:bottom w:val="none" w:sz="0" w:space="0" w:color="auto"/>
        <w:right w:val="none" w:sz="0" w:space="0" w:color="auto"/>
      </w:divBdr>
    </w:div>
    <w:div w:id="1300571871">
      <w:bodyDiv w:val="1"/>
      <w:marLeft w:val="0"/>
      <w:marRight w:val="0"/>
      <w:marTop w:val="0"/>
      <w:marBottom w:val="0"/>
      <w:divBdr>
        <w:top w:val="none" w:sz="0" w:space="0" w:color="auto"/>
        <w:left w:val="none" w:sz="0" w:space="0" w:color="auto"/>
        <w:bottom w:val="none" w:sz="0" w:space="0" w:color="auto"/>
        <w:right w:val="none" w:sz="0" w:space="0" w:color="auto"/>
      </w:divBdr>
    </w:div>
    <w:div w:id="1302148535">
      <w:bodyDiv w:val="1"/>
      <w:marLeft w:val="0"/>
      <w:marRight w:val="0"/>
      <w:marTop w:val="0"/>
      <w:marBottom w:val="0"/>
      <w:divBdr>
        <w:top w:val="none" w:sz="0" w:space="0" w:color="auto"/>
        <w:left w:val="none" w:sz="0" w:space="0" w:color="auto"/>
        <w:bottom w:val="none" w:sz="0" w:space="0" w:color="auto"/>
        <w:right w:val="none" w:sz="0" w:space="0" w:color="auto"/>
      </w:divBdr>
    </w:div>
    <w:div w:id="1334721587">
      <w:bodyDiv w:val="1"/>
      <w:marLeft w:val="0"/>
      <w:marRight w:val="0"/>
      <w:marTop w:val="0"/>
      <w:marBottom w:val="0"/>
      <w:divBdr>
        <w:top w:val="none" w:sz="0" w:space="0" w:color="auto"/>
        <w:left w:val="none" w:sz="0" w:space="0" w:color="auto"/>
        <w:bottom w:val="none" w:sz="0" w:space="0" w:color="auto"/>
        <w:right w:val="none" w:sz="0" w:space="0" w:color="auto"/>
      </w:divBdr>
      <w:divsChild>
        <w:div w:id="494566477">
          <w:marLeft w:val="-720"/>
          <w:marRight w:val="0"/>
          <w:marTop w:val="0"/>
          <w:marBottom w:val="0"/>
          <w:divBdr>
            <w:top w:val="none" w:sz="0" w:space="0" w:color="auto"/>
            <w:left w:val="none" w:sz="0" w:space="0" w:color="auto"/>
            <w:bottom w:val="none" w:sz="0" w:space="0" w:color="auto"/>
            <w:right w:val="none" w:sz="0" w:space="0" w:color="auto"/>
          </w:divBdr>
        </w:div>
      </w:divsChild>
    </w:div>
    <w:div w:id="1338583448">
      <w:bodyDiv w:val="1"/>
      <w:marLeft w:val="0"/>
      <w:marRight w:val="0"/>
      <w:marTop w:val="0"/>
      <w:marBottom w:val="0"/>
      <w:divBdr>
        <w:top w:val="none" w:sz="0" w:space="0" w:color="auto"/>
        <w:left w:val="none" w:sz="0" w:space="0" w:color="auto"/>
        <w:bottom w:val="none" w:sz="0" w:space="0" w:color="auto"/>
        <w:right w:val="none" w:sz="0" w:space="0" w:color="auto"/>
      </w:divBdr>
    </w:div>
    <w:div w:id="1364283764">
      <w:bodyDiv w:val="1"/>
      <w:marLeft w:val="0"/>
      <w:marRight w:val="0"/>
      <w:marTop w:val="0"/>
      <w:marBottom w:val="0"/>
      <w:divBdr>
        <w:top w:val="none" w:sz="0" w:space="0" w:color="auto"/>
        <w:left w:val="none" w:sz="0" w:space="0" w:color="auto"/>
        <w:bottom w:val="none" w:sz="0" w:space="0" w:color="auto"/>
        <w:right w:val="none" w:sz="0" w:space="0" w:color="auto"/>
      </w:divBdr>
      <w:divsChild>
        <w:div w:id="1782460">
          <w:marLeft w:val="0"/>
          <w:marRight w:val="0"/>
          <w:marTop w:val="0"/>
          <w:marBottom w:val="0"/>
          <w:divBdr>
            <w:top w:val="none" w:sz="0" w:space="0" w:color="auto"/>
            <w:left w:val="none" w:sz="0" w:space="0" w:color="auto"/>
            <w:bottom w:val="none" w:sz="0" w:space="0" w:color="auto"/>
            <w:right w:val="none" w:sz="0" w:space="0" w:color="auto"/>
          </w:divBdr>
        </w:div>
        <w:div w:id="135804763">
          <w:marLeft w:val="0"/>
          <w:marRight w:val="0"/>
          <w:marTop w:val="0"/>
          <w:marBottom w:val="0"/>
          <w:divBdr>
            <w:top w:val="none" w:sz="0" w:space="0" w:color="auto"/>
            <w:left w:val="none" w:sz="0" w:space="0" w:color="auto"/>
            <w:bottom w:val="none" w:sz="0" w:space="0" w:color="auto"/>
            <w:right w:val="none" w:sz="0" w:space="0" w:color="auto"/>
          </w:divBdr>
        </w:div>
        <w:div w:id="335622202">
          <w:marLeft w:val="0"/>
          <w:marRight w:val="0"/>
          <w:marTop w:val="0"/>
          <w:marBottom w:val="0"/>
          <w:divBdr>
            <w:top w:val="none" w:sz="0" w:space="0" w:color="auto"/>
            <w:left w:val="none" w:sz="0" w:space="0" w:color="auto"/>
            <w:bottom w:val="none" w:sz="0" w:space="0" w:color="auto"/>
            <w:right w:val="none" w:sz="0" w:space="0" w:color="auto"/>
          </w:divBdr>
        </w:div>
        <w:div w:id="394596766">
          <w:marLeft w:val="0"/>
          <w:marRight w:val="0"/>
          <w:marTop w:val="0"/>
          <w:marBottom w:val="0"/>
          <w:divBdr>
            <w:top w:val="none" w:sz="0" w:space="0" w:color="auto"/>
            <w:left w:val="none" w:sz="0" w:space="0" w:color="auto"/>
            <w:bottom w:val="none" w:sz="0" w:space="0" w:color="auto"/>
            <w:right w:val="none" w:sz="0" w:space="0" w:color="auto"/>
          </w:divBdr>
        </w:div>
        <w:div w:id="437454407">
          <w:marLeft w:val="0"/>
          <w:marRight w:val="0"/>
          <w:marTop w:val="0"/>
          <w:marBottom w:val="0"/>
          <w:divBdr>
            <w:top w:val="none" w:sz="0" w:space="0" w:color="auto"/>
            <w:left w:val="none" w:sz="0" w:space="0" w:color="auto"/>
            <w:bottom w:val="none" w:sz="0" w:space="0" w:color="auto"/>
            <w:right w:val="none" w:sz="0" w:space="0" w:color="auto"/>
          </w:divBdr>
        </w:div>
        <w:div w:id="443425877">
          <w:marLeft w:val="0"/>
          <w:marRight w:val="0"/>
          <w:marTop w:val="0"/>
          <w:marBottom w:val="0"/>
          <w:divBdr>
            <w:top w:val="none" w:sz="0" w:space="0" w:color="auto"/>
            <w:left w:val="none" w:sz="0" w:space="0" w:color="auto"/>
            <w:bottom w:val="none" w:sz="0" w:space="0" w:color="auto"/>
            <w:right w:val="none" w:sz="0" w:space="0" w:color="auto"/>
          </w:divBdr>
        </w:div>
        <w:div w:id="502403683">
          <w:marLeft w:val="0"/>
          <w:marRight w:val="0"/>
          <w:marTop w:val="0"/>
          <w:marBottom w:val="0"/>
          <w:divBdr>
            <w:top w:val="none" w:sz="0" w:space="0" w:color="auto"/>
            <w:left w:val="none" w:sz="0" w:space="0" w:color="auto"/>
            <w:bottom w:val="none" w:sz="0" w:space="0" w:color="auto"/>
            <w:right w:val="none" w:sz="0" w:space="0" w:color="auto"/>
          </w:divBdr>
        </w:div>
        <w:div w:id="507063164">
          <w:marLeft w:val="0"/>
          <w:marRight w:val="0"/>
          <w:marTop w:val="0"/>
          <w:marBottom w:val="0"/>
          <w:divBdr>
            <w:top w:val="none" w:sz="0" w:space="0" w:color="auto"/>
            <w:left w:val="none" w:sz="0" w:space="0" w:color="auto"/>
            <w:bottom w:val="none" w:sz="0" w:space="0" w:color="auto"/>
            <w:right w:val="none" w:sz="0" w:space="0" w:color="auto"/>
          </w:divBdr>
        </w:div>
        <w:div w:id="507138004">
          <w:marLeft w:val="0"/>
          <w:marRight w:val="0"/>
          <w:marTop w:val="0"/>
          <w:marBottom w:val="0"/>
          <w:divBdr>
            <w:top w:val="none" w:sz="0" w:space="0" w:color="auto"/>
            <w:left w:val="none" w:sz="0" w:space="0" w:color="auto"/>
            <w:bottom w:val="none" w:sz="0" w:space="0" w:color="auto"/>
            <w:right w:val="none" w:sz="0" w:space="0" w:color="auto"/>
          </w:divBdr>
        </w:div>
        <w:div w:id="644312440">
          <w:marLeft w:val="0"/>
          <w:marRight w:val="0"/>
          <w:marTop w:val="0"/>
          <w:marBottom w:val="0"/>
          <w:divBdr>
            <w:top w:val="none" w:sz="0" w:space="0" w:color="auto"/>
            <w:left w:val="none" w:sz="0" w:space="0" w:color="auto"/>
            <w:bottom w:val="none" w:sz="0" w:space="0" w:color="auto"/>
            <w:right w:val="none" w:sz="0" w:space="0" w:color="auto"/>
          </w:divBdr>
        </w:div>
        <w:div w:id="847326904">
          <w:marLeft w:val="0"/>
          <w:marRight w:val="0"/>
          <w:marTop w:val="0"/>
          <w:marBottom w:val="0"/>
          <w:divBdr>
            <w:top w:val="none" w:sz="0" w:space="0" w:color="auto"/>
            <w:left w:val="none" w:sz="0" w:space="0" w:color="auto"/>
            <w:bottom w:val="none" w:sz="0" w:space="0" w:color="auto"/>
            <w:right w:val="none" w:sz="0" w:space="0" w:color="auto"/>
          </w:divBdr>
        </w:div>
        <w:div w:id="948049507">
          <w:marLeft w:val="0"/>
          <w:marRight w:val="0"/>
          <w:marTop w:val="0"/>
          <w:marBottom w:val="0"/>
          <w:divBdr>
            <w:top w:val="none" w:sz="0" w:space="0" w:color="auto"/>
            <w:left w:val="none" w:sz="0" w:space="0" w:color="auto"/>
            <w:bottom w:val="none" w:sz="0" w:space="0" w:color="auto"/>
            <w:right w:val="none" w:sz="0" w:space="0" w:color="auto"/>
          </w:divBdr>
        </w:div>
        <w:div w:id="1106922335">
          <w:marLeft w:val="0"/>
          <w:marRight w:val="0"/>
          <w:marTop w:val="0"/>
          <w:marBottom w:val="0"/>
          <w:divBdr>
            <w:top w:val="none" w:sz="0" w:space="0" w:color="auto"/>
            <w:left w:val="none" w:sz="0" w:space="0" w:color="auto"/>
            <w:bottom w:val="none" w:sz="0" w:space="0" w:color="auto"/>
            <w:right w:val="none" w:sz="0" w:space="0" w:color="auto"/>
          </w:divBdr>
        </w:div>
        <w:div w:id="1130441207">
          <w:marLeft w:val="0"/>
          <w:marRight w:val="0"/>
          <w:marTop w:val="0"/>
          <w:marBottom w:val="0"/>
          <w:divBdr>
            <w:top w:val="none" w:sz="0" w:space="0" w:color="auto"/>
            <w:left w:val="none" w:sz="0" w:space="0" w:color="auto"/>
            <w:bottom w:val="none" w:sz="0" w:space="0" w:color="auto"/>
            <w:right w:val="none" w:sz="0" w:space="0" w:color="auto"/>
          </w:divBdr>
        </w:div>
        <w:div w:id="1203444712">
          <w:marLeft w:val="0"/>
          <w:marRight w:val="0"/>
          <w:marTop w:val="0"/>
          <w:marBottom w:val="0"/>
          <w:divBdr>
            <w:top w:val="none" w:sz="0" w:space="0" w:color="auto"/>
            <w:left w:val="none" w:sz="0" w:space="0" w:color="auto"/>
            <w:bottom w:val="none" w:sz="0" w:space="0" w:color="auto"/>
            <w:right w:val="none" w:sz="0" w:space="0" w:color="auto"/>
          </w:divBdr>
        </w:div>
        <w:div w:id="1331060295">
          <w:marLeft w:val="0"/>
          <w:marRight w:val="0"/>
          <w:marTop w:val="0"/>
          <w:marBottom w:val="0"/>
          <w:divBdr>
            <w:top w:val="none" w:sz="0" w:space="0" w:color="auto"/>
            <w:left w:val="none" w:sz="0" w:space="0" w:color="auto"/>
            <w:bottom w:val="none" w:sz="0" w:space="0" w:color="auto"/>
            <w:right w:val="none" w:sz="0" w:space="0" w:color="auto"/>
          </w:divBdr>
        </w:div>
        <w:div w:id="1400598410">
          <w:marLeft w:val="0"/>
          <w:marRight w:val="0"/>
          <w:marTop w:val="0"/>
          <w:marBottom w:val="0"/>
          <w:divBdr>
            <w:top w:val="none" w:sz="0" w:space="0" w:color="auto"/>
            <w:left w:val="none" w:sz="0" w:space="0" w:color="auto"/>
            <w:bottom w:val="none" w:sz="0" w:space="0" w:color="auto"/>
            <w:right w:val="none" w:sz="0" w:space="0" w:color="auto"/>
          </w:divBdr>
        </w:div>
        <w:div w:id="1478064243">
          <w:marLeft w:val="0"/>
          <w:marRight w:val="0"/>
          <w:marTop w:val="0"/>
          <w:marBottom w:val="0"/>
          <w:divBdr>
            <w:top w:val="none" w:sz="0" w:space="0" w:color="auto"/>
            <w:left w:val="none" w:sz="0" w:space="0" w:color="auto"/>
            <w:bottom w:val="none" w:sz="0" w:space="0" w:color="auto"/>
            <w:right w:val="none" w:sz="0" w:space="0" w:color="auto"/>
          </w:divBdr>
        </w:div>
        <w:div w:id="1566262700">
          <w:marLeft w:val="0"/>
          <w:marRight w:val="0"/>
          <w:marTop w:val="0"/>
          <w:marBottom w:val="0"/>
          <w:divBdr>
            <w:top w:val="none" w:sz="0" w:space="0" w:color="auto"/>
            <w:left w:val="none" w:sz="0" w:space="0" w:color="auto"/>
            <w:bottom w:val="none" w:sz="0" w:space="0" w:color="auto"/>
            <w:right w:val="none" w:sz="0" w:space="0" w:color="auto"/>
          </w:divBdr>
        </w:div>
        <w:div w:id="1617827699">
          <w:marLeft w:val="0"/>
          <w:marRight w:val="0"/>
          <w:marTop w:val="0"/>
          <w:marBottom w:val="0"/>
          <w:divBdr>
            <w:top w:val="none" w:sz="0" w:space="0" w:color="auto"/>
            <w:left w:val="none" w:sz="0" w:space="0" w:color="auto"/>
            <w:bottom w:val="none" w:sz="0" w:space="0" w:color="auto"/>
            <w:right w:val="none" w:sz="0" w:space="0" w:color="auto"/>
          </w:divBdr>
        </w:div>
        <w:div w:id="1673332173">
          <w:marLeft w:val="0"/>
          <w:marRight w:val="0"/>
          <w:marTop w:val="0"/>
          <w:marBottom w:val="0"/>
          <w:divBdr>
            <w:top w:val="none" w:sz="0" w:space="0" w:color="auto"/>
            <w:left w:val="none" w:sz="0" w:space="0" w:color="auto"/>
            <w:bottom w:val="none" w:sz="0" w:space="0" w:color="auto"/>
            <w:right w:val="none" w:sz="0" w:space="0" w:color="auto"/>
          </w:divBdr>
        </w:div>
        <w:div w:id="1746149269">
          <w:marLeft w:val="0"/>
          <w:marRight w:val="0"/>
          <w:marTop w:val="0"/>
          <w:marBottom w:val="0"/>
          <w:divBdr>
            <w:top w:val="none" w:sz="0" w:space="0" w:color="auto"/>
            <w:left w:val="none" w:sz="0" w:space="0" w:color="auto"/>
            <w:bottom w:val="none" w:sz="0" w:space="0" w:color="auto"/>
            <w:right w:val="none" w:sz="0" w:space="0" w:color="auto"/>
          </w:divBdr>
        </w:div>
        <w:div w:id="1761825861">
          <w:marLeft w:val="0"/>
          <w:marRight w:val="0"/>
          <w:marTop w:val="0"/>
          <w:marBottom w:val="0"/>
          <w:divBdr>
            <w:top w:val="none" w:sz="0" w:space="0" w:color="auto"/>
            <w:left w:val="none" w:sz="0" w:space="0" w:color="auto"/>
            <w:bottom w:val="none" w:sz="0" w:space="0" w:color="auto"/>
            <w:right w:val="none" w:sz="0" w:space="0" w:color="auto"/>
          </w:divBdr>
        </w:div>
        <w:div w:id="1813474703">
          <w:marLeft w:val="0"/>
          <w:marRight w:val="0"/>
          <w:marTop w:val="0"/>
          <w:marBottom w:val="0"/>
          <w:divBdr>
            <w:top w:val="none" w:sz="0" w:space="0" w:color="auto"/>
            <w:left w:val="none" w:sz="0" w:space="0" w:color="auto"/>
            <w:bottom w:val="none" w:sz="0" w:space="0" w:color="auto"/>
            <w:right w:val="none" w:sz="0" w:space="0" w:color="auto"/>
          </w:divBdr>
        </w:div>
        <w:div w:id="1836990553">
          <w:marLeft w:val="0"/>
          <w:marRight w:val="0"/>
          <w:marTop w:val="0"/>
          <w:marBottom w:val="0"/>
          <w:divBdr>
            <w:top w:val="none" w:sz="0" w:space="0" w:color="auto"/>
            <w:left w:val="none" w:sz="0" w:space="0" w:color="auto"/>
            <w:bottom w:val="none" w:sz="0" w:space="0" w:color="auto"/>
            <w:right w:val="none" w:sz="0" w:space="0" w:color="auto"/>
          </w:divBdr>
        </w:div>
        <w:div w:id="1837648521">
          <w:marLeft w:val="0"/>
          <w:marRight w:val="0"/>
          <w:marTop w:val="0"/>
          <w:marBottom w:val="0"/>
          <w:divBdr>
            <w:top w:val="none" w:sz="0" w:space="0" w:color="auto"/>
            <w:left w:val="none" w:sz="0" w:space="0" w:color="auto"/>
            <w:bottom w:val="none" w:sz="0" w:space="0" w:color="auto"/>
            <w:right w:val="none" w:sz="0" w:space="0" w:color="auto"/>
          </w:divBdr>
        </w:div>
        <w:div w:id="1840071337">
          <w:marLeft w:val="0"/>
          <w:marRight w:val="0"/>
          <w:marTop w:val="0"/>
          <w:marBottom w:val="0"/>
          <w:divBdr>
            <w:top w:val="none" w:sz="0" w:space="0" w:color="auto"/>
            <w:left w:val="none" w:sz="0" w:space="0" w:color="auto"/>
            <w:bottom w:val="none" w:sz="0" w:space="0" w:color="auto"/>
            <w:right w:val="none" w:sz="0" w:space="0" w:color="auto"/>
          </w:divBdr>
        </w:div>
        <w:div w:id="1870025584">
          <w:marLeft w:val="0"/>
          <w:marRight w:val="0"/>
          <w:marTop w:val="0"/>
          <w:marBottom w:val="0"/>
          <w:divBdr>
            <w:top w:val="none" w:sz="0" w:space="0" w:color="auto"/>
            <w:left w:val="none" w:sz="0" w:space="0" w:color="auto"/>
            <w:bottom w:val="none" w:sz="0" w:space="0" w:color="auto"/>
            <w:right w:val="none" w:sz="0" w:space="0" w:color="auto"/>
          </w:divBdr>
        </w:div>
        <w:div w:id="1919173185">
          <w:marLeft w:val="0"/>
          <w:marRight w:val="0"/>
          <w:marTop w:val="0"/>
          <w:marBottom w:val="0"/>
          <w:divBdr>
            <w:top w:val="none" w:sz="0" w:space="0" w:color="auto"/>
            <w:left w:val="none" w:sz="0" w:space="0" w:color="auto"/>
            <w:bottom w:val="none" w:sz="0" w:space="0" w:color="auto"/>
            <w:right w:val="none" w:sz="0" w:space="0" w:color="auto"/>
          </w:divBdr>
        </w:div>
        <w:div w:id="1928490011">
          <w:marLeft w:val="0"/>
          <w:marRight w:val="0"/>
          <w:marTop w:val="0"/>
          <w:marBottom w:val="0"/>
          <w:divBdr>
            <w:top w:val="none" w:sz="0" w:space="0" w:color="auto"/>
            <w:left w:val="none" w:sz="0" w:space="0" w:color="auto"/>
            <w:bottom w:val="none" w:sz="0" w:space="0" w:color="auto"/>
            <w:right w:val="none" w:sz="0" w:space="0" w:color="auto"/>
          </w:divBdr>
        </w:div>
      </w:divsChild>
    </w:div>
    <w:div w:id="1371764596">
      <w:bodyDiv w:val="1"/>
      <w:marLeft w:val="0"/>
      <w:marRight w:val="0"/>
      <w:marTop w:val="0"/>
      <w:marBottom w:val="0"/>
      <w:divBdr>
        <w:top w:val="none" w:sz="0" w:space="0" w:color="auto"/>
        <w:left w:val="none" w:sz="0" w:space="0" w:color="auto"/>
        <w:bottom w:val="none" w:sz="0" w:space="0" w:color="auto"/>
        <w:right w:val="none" w:sz="0" w:space="0" w:color="auto"/>
      </w:divBdr>
      <w:divsChild>
        <w:div w:id="774984068">
          <w:marLeft w:val="0"/>
          <w:marRight w:val="0"/>
          <w:marTop w:val="15"/>
          <w:marBottom w:val="0"/>
          <w:divBdr>
            <w:top w:val="single" w:sz="48" w:space="0" w:color="auto"/>
            <w:left w:val="single" w:sz="48" w:space="0" w:color="auto"/>
            <w:bottom w:val="single" w:sz="48" w:space="0" w:color="auto"/>
            <w:right w:val="single" w:sz="48" w:space="0" w:color="auto"/>
          </w:divBdr>
          <w:divsChild>
            <w:div w:id="183130273">
              <w:marLeft w:val="0"/>
              <w:marRight w:val="0"/>
              <w:marTop w:val="0"/>
              <w:marBottom w:val="0"/>
              <w:divBdr>
                <w:top w:val="none" w:sz="0" w:space="0" w:color="auto"/>
                <w:left w:val="none" w:sz="0" w:space="0" w:color="auto"/>
                <w:bottom w:val="none" w:sz="0" w:space="0" w:color="auto"/>
                <w:right w:val="none" w:sz="0" w:space="0" w:color="auto"/>
              </w:divBdr>
              <w:divsChild>
                <w:div w:id="91126267">
                  <w:marLeft w:val="0"/>
                  <w:marRight w:val="0"/>
                  <w:marTop w:val="0"/>
                  <w:marBottom w:val="0"/>
                  <w:divBdr>
                    <w:top w:val="none" w:sz="0" w:space="0" w:color="auto"/>
                    <w:left w:val="none" w:sz="0" w:space="0" w:color="auto"/>
                    <w:bottom w:val="none" w:sz="0" w:space="0" w:color="auto"/>
                    <w:right w:val="none" w:sz="0" w:space="0" w:color="auto"/>
                  </w:divBdr>
                </w:div>
                <w:div w:id="169029872">
                  <w:marLeft w:val="0"/>
                  <w:marRight w:val="0"/>
                  <w:marTop w:val="0"/>
                  <w:marBottom w:val="0"/>
                  <w:divBdr>
                    <w:top w:val="none" w:sz="0" w:space="0" w:color="auto"/>
                    <w:left w:val="none" w:sz="0" w:space="0" w:color="auto"/>
                    <w:bottom w:val="none" w:sz="0" w:space="0" w:color="auto"/>
                    <w:right w:val="none" w:sz="0" w:space="0" w:color="auto"/>
                  </w:divBdr>
                </w:div>
                <w:div w:id="258147267">
                  <w:marLeft w:val="0"/>
                  <w:marRight w:val="0"/>
                  <w:marTop w:val="0"/>
                  <w:marBottom w:val="0"/>
                  <w:divBdr>
                    <w:top w:val="none" w:sz="0" w:space="0" w:color="auto"/>
                    <w:left w:val="none" w:sz="0" w:space="0" w:color="auto"/>
                    <w:bottom w:val="none" w:sz="0" w:space="0" w:color="auto"/>
                    <w:right w:val="none" w:sz="0" w:space="0" w:color="auto"/>
                  </w:divBdr>
                </w:div>
                <w:div w:id="344947019">
                  <w:marLeft w:val="0"/>
                  <w:marRight w:val="0"/>
                  <w:marTop w:val="0"/>
                  <w:marBottom w:val="0"/>
                  <w:divBdr>
                    <w:top w:val="none" w:sz="0" w:space="0" w:color="auto"/>
                    <w:left w:val="none" w:sz="0" w:space="0" w:color="auto"/>
                    <w:bottom w:val="none" w:sz="0" w:space="0" w:color="auto"/>
                    <w:right w:val="none" w:sz="0" w:space="0" w:color="auto"/>
                  </w:divBdr>
                </w:div>
                <w:div w:id="355691376">
                  <w:marLeft w:val="0"/>
                  <w:marRight w:val="0"/>
                  <w:marTop w:val="0"/>
                  <w:marBottom w:val="0"/>
                  <w:divBdr>
                    <w:top w:val="none" w:sz="0" w:space="0" w:color="auto"/>
                    <w:left w:val="none" w:sz="0" w:space="0" w:color="auto"/>
                    <w:bottom w:val="none" w:sz="0" w:space="0" w:color="auto"/>
                    <w:right w:val="none" w:sz="0" w:space="0" w:color="auto"/>
                  </w:divBdr>
                </w:div>
                <w:div w:id="707489967">
                  <w:marLeft w:val="0"/>
                  <w:marRight w:val="0"/>
                  <w:marTop w:val="0"/>
                  <w:marBottom w:val="0"/>
                  <w:divBdr>
                    <w:top w:val="none" w:sz="0" w:space="0" w:color="auto"/>
                    <w:left w:val="none" w:sz="0" w:space="0" w:color="auto"/>
                    <w:bottom w:val="none" w:sz="0" w:space="0" w:color="auto"/>
                    <w:right w:val="none" w:sz="0" w:space="0" w:color="auto"/>
                  </w:divBdr>
                </w:div>
                <w:div w:id="824591294">
                  <w:marLeft w:val="0"/>
                  <w:marRight w:val="0"/>
                  <w:marTop w:val="0"/>
                  <w:marBottom w:val="0"/>
                  <w:divBdr>
                    <w:top w:val="none" w:sz="0" w:space="0" w:color="auto"/>
                    <w:left w:val="none" w:sz="0" w:space="0" w:color="auto"/>
                    <w:bottom w:val="none" w:sz="0" w:space="0" w:color="auto"/>
                    <w:right w:val="none" w:sz="0" w:space="0" w:color="auto"/>
                  </w:divBdr>
                </w:div>
                <w:div w:id="920141515">
                  <w:marLeft w:val="0"/>
                  <w:marRight w:val="0"/>
                  <w:marTop w:val="0"/>
                  <w:marBottom w:val="0"/>
                  <w:divBdr>
                    <w:top w:val="none" w:sz="0" w:space="0" w:color="auto"/>
                    <w:left w:val="none" w:sz="0" w:space="0" w:color="auto"/>
                    <w:bottom w:val="none" w:sz="0" w:space="0" w:color="auto"/>
                    <w:right w:val="none" w:sz="0" w:space="0" w:color="auto"/>
                  </w:divBdr>
                </w:div>
                <w:div w:id="1046103491">
                  <w:marLeft w:val="0"/>
                  <w:marRight w:val="0"/>
                  <w:marTop w:val="0"/>
                  <w:marBottom w:val="0"/>
                  <w:divBdr>
                    <w:top w:val="none" w:sz="0" w:space="0" w:color="auto"/>
                    <w:left w:val="none" w:sz="0" w:space="0" w:color="auto"/>
                    <w:bottom w:val="none" w:sz="0" w:space="0" w:color="auto"/>
                    <w:right w:val="none" w:sz="0" w:space="0" w:color="auto"/>
                  </w:divBdr>
                </w:div>
                <w:div w:id="1276523471">
                  <w:marLeft w:val="0"/>
                  <w:marRight w:val="0"/>
                  <w:marTop w:val="0"/>
                  <w:marBottom w:val="0"/>
                  <w:divBdr>
                    <w:top w:val="none" w:sz="0" w:space="0" w:color="auto"/>
                    <w:left w:val="none" w:sz="0" w:space="0" w:color="auto"/>
                    <w:bottom w:val="none" w:sz="0" w:space="0" w:color="auto"/>
                    <w:right w:val="none" w:sz="0" w:space="0" w:color="auto"/>
                  </w:divBdr>
                </w:div>
                <w:div w:id="1324893926">
                  <w:marLeft w:val="0"/>
                  <w:marRight w:val="0"/>
                  <w:marTop w:val="0"/>
                  <w:marBottom w:val="0"/>
                  <w:divBdr>
                    <w:top w:val="none" w:sz="0" w:space="0" w:color="auto"/>
                    <w:left w:val="none" w:sz="0" w:space="0" w:color="auto"/>
                    <w:bottom w:val="none" w:sz="0" w:space="0" w:color="auto"/>
                    <w:right w:val="none" w:sz="0" w:space="0" w:color="auto"/>
                  </w:divBdr>
                </w:div>
                <w:div w:id="1427841580">
                  <w:marLeft w:val="0"/>
                  <w:marRight w:val="0"/>
                  <w:marTop w:val="0"/>
                  <w:marBottom w:val="0"/>
                  <w:divBdr>
                    <w:top w:val="none" w:sz="0" w:space="0" w:color="auto"/>
                    <w:left w:val="none" w:sz="0" w:space="0" w:color="auto"/>
                    <w:bottom w:val="none" w:sz="0" w:space="0" w:color="auto"/>
                    <w:right w:val="none" w:sz="0" w:space="0" w:color="auto"/>
                  </w:divBdr>
                </w:div>
                <w:div w:id="1526409921">
                  <w:marLeft w:val="0"/>
                  <w:marRight w:val="0"/>
                  <w:marTop w:val="0"/>
                  <w:marBottom w:val="0"/>
                  <w:divBdr>
                    <w:top w:val="none" w:sz="0" w:space="0" w:color="auto"/>
                    <w:left w:val="none" w:sz="0" w:space="0" w:color="auto"/>
                    <w:bottom w:val="none" w:sz="0" w:space="0" w:color="auto"/>
                    <w:right w:val="none" w:sz="0" w:space="0" w:color="auto"/>
                  </w:divBdr>
                </w:div>
                <w:div w:id="1561163549">
                  <w:marLeft w:val="0"/>
                  <w:marRight w:val="0"/>
                  <w:marTop w:val="0"/>
                  <w:marBottom w:val="0"/>
                  <w:divBdr>
                    <w:top w:val="none" w:sz="0" w:space="0" w:color="auto"/>
                    <w:left w:val="none" w:sz="0" w:space="0" w:color="auto"/>
                    <w:bottom w:val="none" w:sz="0" w:space="0" w:color="auto"/>
                    <w:right w:val="none" w:sz="0" w:space="0" w:color="auto"/>
                  </w:divBdr>
                </w:div>
                <w:div w:id="1599681498">
                  <w:marLeft w:val="0"/>
                  <w:marRight w:val="0"/>
                  <w:marTop w:val="0"/>
                  <w:marBottom w:val="0"/>
                  <w:divBdr>
                    <w:top w:val="none" w:sz="0" w:space="0" w:color="auto"/>
                    <w:left w:val="none" w:sz="0" w:space="0" w:color="auto"/>
                    <w:bottom w:val="none" w:sz="0" w:space="0" w:color="auto"/>
                    <w:right w:val="none" w:sz="0" w:space="0" w:color="auto"/>
                  </w:divBdr>
                </w:div>
                <w:div w:id="1719546373">
                  <w:marLeft w:val="0"/>
                  <w:marRight w:val="0"/>
                  <w:marTop w:val="0"/>
                  <w:marBottom w:val="0"/>
                  <w:divBdr>
                    <w:top w:val="none" w:sz="0" w:space="0" w:color="auto"/>
                    <w:left w:val="none" w:sz="0" w:space="0" w:color="auto"/>
                    <w:bottom w:val="none" w:sz="0" w:space="0" w:color="auto"/>
                    <w:right w:val="none" w:sz="0" w:space="0" w:color="auto"/>
                  </w:divBdr>
                </w:div>
                <w:div w:id="1752115016">
                  <w:marLeft w:val="0"/>
                  <w:marRight w:val="0"/>
                  <w:marTop w:val="0"/>
                  <w:marBottom w:val="0"/>
                  <w:divBdr>
                    <w:top w:val="none" w:sz="0" w:space="0" w:color="auto"/>
                    <w:left w:val="none" w:sz="0" w:space="0" w:color="auto"/>
                    <w:bottom w:val="none" w:sz="0" w:space="0" w:color="auto"/>
                    <w:right w:val="none" w:sz="0" w:space="0" w:color="auto"/>
                  </w:divBdr>
                </w:div>
                <w:div w:id="1841190907">
                  <w:marLeft w:val="0"/>
                  <w:marRight w:val="0"/>
                  <w:marTop w:val="0"/>
                  <w:marBottom w:val="0"/>
                  <w:divBdr>
                    <w:top w:val="none" w:sz="0" w:space="0" w:color="auto"/>
                    <w:left w:val="none" w:sz="0" w:space="0" w:color="auto"/>
                    <w:bottom w:val="none" w:sz="0" w:space="0" w:color="auto"/>
                    <w:right w:val="none" w:sz="0" w:space="0" w:color="auto"/>
                  </w:divBdr>
                </w:div>
                <w:div w:id="1971016469">
                  <w:marLeft w:val="0"/>
                  <w:marRight w:val="0"/>
                  <w:marTop w:val="0"/>
                  <w:marBottom w:val="0"/>
                  <w:divBdr>
                    <w:top w:val="none" w:sz="0" w:space="0" w:color="auto"/>
                    <w:left w:val="none" w:sz="0" w:space="0" w:color="auto"/>
                    <w:bottom w:val="none" w:sz="0" w:space="0" w:color="auto"/>
                    <w:right w:val="none" w:sz="0" w:space="0" w:color="auto"/>
                  </w:divBdr>
                </w:div>
                <w:div w:id="2034528808">
                  <w:marLeft w:val="0"/>
                  <w:marRight w:val="0"/>
                  <w:marTop w:val="0"/>
                  <w:marBottom w:val="0"/>
                  <w:divBdr>
                    <w:top w:val="none" w:sz="0" w:space="0" w:color="auto"/>
                    <w:left w:val="none" w:sz="0" w:space="0" w:color="auto"/>
                    <w:bottom w:val="none" w:sz="0" w:space="0" w:color="auto"/>
                    <w:right w:val="none" w:sz="0" w:space="0" w:color="auto"/>
                  </w:divBdr>
                </w:div>
                <w:div w:id="2088070499">
                  <w:marLeft w:val="0"/>
                  <w:marRight w:val="0"/>
                  <w:marTop w:val="0"/>
                  <w:marBottom w:val="0"/>
                  <w:divBdr>
                    <w:top w:val="none" w:sz="0" w:space="0" w:color="auto"/>
                    <w:left w:val="none" w:sz="0" w:space="0" w:color="auto"/>
                    <w:bottom w:val="none" w:sz="0" w:space="0" w:color="auto"/>
                    <w:right w:val="none" w:sz="0" w:space="0" w:color="auto"/>
                  </w:divBdr>
                </w:div>
                <w:div w:id="21133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6407">
          <w:marLeft w:val="0"/>
          <w:marRight w:val="0"/>
          <w:marTop w:val="15"/>
          <w:marBottom w:val="0"/>
          <w:divBdr>
            <w:top w:val="single" w:sz="48" w:space="0" w:color="auto"/>
            <w:left w:val="single" w:sz="48" w:space="0" w:color="auto"/>
            <w:bottom w:val="single" w:sz="48" w:space="0" w:color="auto"/>
            <w:right w:val="single" w:sz="48" w:space="0" w:color="auto"/>
          </w:divBdr>
          <w:divsChild>
            <w:div w:id="434791313">
              <w:marLeft w:val="0"/>
              <w:marRight w:val="0"/>
              <w:marTop w:val="0"/>
              <w:marBottom w:val="0"/>
              <w:divBdr>
                <w:top w:val="none" w:sz="0" w:space="0" w:color="auto"/>
                <w:left w:val="none" w:sz="0" w:space="0" w:color="auto"/>
                <w:bottom w:val="none" w:sz="0" w:space="0" w:color="auto"/>
                <w:right w:val="none" w:sz="0" w:space="0" w:color="auto"/>
              </w:divBdr>
              <w:divsChild>
                <w:div w:id="3897860">
                  <w:marLeft w:val="0"/>
                  <w:marRight w:val="0"/>
                  <w:marTop w:val="0"/>
                  <w:marBottom w:val="0"/>
                  <w:divBdr>
                    <w:top w:val="none" w:sz="0" w:space="0" w:color="auto"/>
                    <w:left w:val="none" w:sz="0" w:space="0" w:color="auto"/>
                    <w:bottom w:val="none" w:sz="0" w:space="0" w:color="auto"/>
                    <w:right w:val="none" w:sz="0" w:space="0" w:color="auto"/>
                  </w:divBdr>
                </w:div>
                <w:div w:id="68961247">
                  <w:marLeft w:val="0"/>
                  <w:marRight w:val="0"/>
                  <w:marTop w:val="0"/>
                  <w:marBottom w:val="0"/>
                  <w:divBdr>
                    <w:top w:val="none" w:sz="0" w:space="0" w:color="auto"/>
                    <w:left w:val="none" w:sz="0" w:space="0" w:color="auto"/>
                    <w:bottom w:val="none" w:sz="0" w:space="0" w:color="auto"/>
                    <w:right w:val="none" w:sz="0" w:space="0" w:color="auto"/>
                  </w:divBdr>
                </w:div>
                <w:div w:id="69814991">
                  <w:marLeft w:val="0"/>
                  <w:marRight w:val="0"/>
                  <w:marTop w:val="0"/>
                  <w:marBottom w:val="0"/>
                  <w:divBdr>
                    <w:top w:val="none" w:sz="0" w:space="0" w:color="auto"/>
                    <w:left w:val="none" w:sz="0" w:space="0" w:color="auto"/>
                    <w:bottom w:val="none" w:sz="0" w:space="0" w:color="auto"/>
                    <w:right w:val="none" w:sz="0" w:space="0" w:color="auto"/>
                  </w:divBdr>
                </w:div>
                <w:div w:id="93670736">
                  <w:marLeft w:val="0"/>
                  <w:marRight w:val="0"/>
                  <w:marTop w:val="0"/>
                  <w:marBottom w:val="0"/>
                  <w:divBdr>
                    <w:top w:val="none" w:sz="0" w:space="0" w:color="auto"/>
                    <w:left w:val="none" w:sz="0" w:space="0" w:color="auto"/>
                    <w:bottom w:val="none" w:sz="0" w:space="0" w:color="auto"/>
                    <w:right w:val="none" w:sz="0" w:space="0" w:color="auto"/>
                  </w:divBdr>
                </w:div>
                <w:div w:id="121775523">
                  <w:marLeft w:val="0"/>
                  <w:marRight w:val="0"/>
                  <w:marTop w:val="0"/>
                  <w:marBottom w:val="0"/>
                  <w:divBdr>
                    <w:top w:val="none" w:sz="0" w:space="0" w:color="auto"/>
                    <w:left w:val="none" w:sz="0" w:space="0" w:color="auto"/>
                    <w:bottom w:val="none" w:sz="0" w:space="0" w:color="auto"/>
                    <w:right w:val="none" w:sz="0" w:space="0" w:color="auto"/>
                  </w:divBdr>
                </w:div>
                <w:div w:id="133715421">
                  <w:marLeft w:val="0"/>
                  <w:marRight w:val="0"/>
                  <w:marTop w:val="0"/>
                  <w:marBottom w:val="0"/>
                  <w:divBdr>
                    <w:top w:val="none" w:sz="0" w:space="0" w:color="auto"/>
                    <w:left w:val="none" w:sz="0" w:space="0" w:color="auto"/>
                    <w:bottom w:val="none" w:sz="0" w:space="0" w:color="auto"/>
                    <w:right w:val="none" w:sz="0" w:space="0" w:color="auto"/>
                  </w:divBdr>
                </w:div>
                <w:div w:id="159009435">
                  <w:marLeft w:val="0"/>
                  <w:marRight w:val="0"/>
                  <w:marTop w:val="0"/>
                  <w:marBottom w:val="0"/>
                  <w:divBdr>
                    <w:top w:val="none" w:sz="0" w:space="0" w:color="auto"/>
                    <w:left w:val="none" w:sz="0" w:space="0" w:color="auto"/>
                    <w:bottom w:val="none" w:sz="0" w:space="0" w:color="auto"/>
                    <w:right w:val="none" w:sz="0" w:space="0" w:color="auto"/>
                  </w:divBdr>
                </w:div>
                <w:div w:id="162937404">
                  <w:marLeft w:val="0"/>
                  <w:marRight w:val="0"/>
                  <w:marTop w:val="0"/>
                  <w:marBottom w:val="0"/>
                  <w:divBdr>
                    <w:top w:val="none" w:sz="0" w:space="0" w:color="auto"/>
                    <w:left w:val="none" w:sz="0" w:space="0" w:color="auto"/>
                    <w:bottom w:val="none" w:sz="0" w:space="0" w:color="auto"/>
                    <w:right w:val="none" w:sz="0" w:space="0" w:color="auto"/>
                  </w:divBdr>
                </w:div>
                <w:div w:id="178275292">
                  <w:marLeft w:val="0"/>
                  <w:marRight w:val="0"/>
                  <w:marTop w:val="0"/>
                  <w:marBottom w:val="0"/>
                  <w:divBdr>
                    <w:top w:val="none" w:sz="0" w:space="0" w:color="auto"/>
                    <w:left w:val="none" w:sz="0" w:space="0" w:color="auto"/>
                    <w:bottom w:val="none" w:sz="0" w:space="0" w:color="auto"/>
                    <w:right w:val="none" w:sz="0" w:space="0" w:color="auto"/>
                  </w:divBdr>
                </w:div>
                <w:div w:id="188028861">
                  <w:marLeft w:val="0"/>
                  <w:marRight w:val="0"/>
                  <w:marTop w:val="0"/>
                  <w:marBottom w:val="0"/>
                  <w:divBdr>
                    <w:top w:val="none" w:sz="0" w:space="0" w:color="auto"/>
                    <w:left w:val="none" w:sz="0" w:space="0" w:color="auto"/>
                    <w:bottom w:val="none" w:sz="0" w:space="0" w:color="auto"/>
                    <w:right w:val="none" w:sz="0" w:space="0" w:color="auto"/>
                  </w:divBdr>
                </w:div>
                <w:div w:id="189492373">
                  <w:marLeft w:val="0"/>
                  <w:marRight w:val="0"/>
                  <w:marTop w:val="0"/>
                  <w:marBottom w:val="0"/>
                  <w:divBdr>
                    <w:top w:val="none" w:sz="0" w:space="0" w:color="auto"/>
                    <w:left w:val="none" w:sz="0" w:space="0" w:color="auto"/>
                    <w:bottom w:val="none" w:sz="0" w:space="0" w:color="auto"/>
                    <w:right w:val="none" w:sz="0" w:space="0" w:color="auto"/>
                  </w:divBdr>
                </w:div>
                <w:div w:id="221332453">
                  <w:marLeft w:val="0"/>
                  <w:marRight w:val="0"/>
                  <w:marTop w:val="0"/>
                  <w:marBottom w:val="0"/>
                  <w:divBdr>
                    <w:top w:val="none" w:sz="0" w:space="0" w:color="auto"/>
                    <w:left w:val="none" w:sz="0" w:space="0" w:color="auto"/>
                    <w:bottom w:val="none" w:sz="0" w:space="0" w:color="auto"/>
                    <w:right w:val="none" w:sz="0" w:space="0" w:color="auto"/>
                  </w:divBdr>
                </w:div>
                <w:div w:id="225575460">
                  <w:marLeft w:val="0"/>
                  <w:marRight w:val="0"/>
                  <w:marTop w:val="0"/>
                  <w:marBottom w:val="0"/>
                  <w:divBdr>
                    <w:top w:val="none" w:sz="0" w:space="0" w:color="auto"/>
                    <w:left w:val="none" w:sz="0" w:space="0" w:color="auto"/>
                    <w:bottom w:val="none" w:sz="0" w:space="0" w:color="auto"/>
                    <w:right w:val="none" w:sz="0" w:space="0" w:color="auto"/>
                  </w:divBdr>
                </w:div>
                <w:div w:id="252863415">
                  <w:marLeft w:val="0"/>
                  <w:marRight w:val="0"/>
                  <w:marTop w:val="0"/>
                  <w:marBottom w:val="0"/>
                  <w:divBdr>
                    <w:top w:val="none" w:sz="0" w:space="0" w:color="auto"/>
                    <w:left w:val="none" w:sz="0" w:space="0" w:color="auto"/>
                    <w:bottom w:val="none" w:sz="0" w:space="0" w:color="auto"/>
                    <w:right w:val="none" w:sz="0" w:space="0" w:color="auto"/>
                  </w:divBdr>
                </w:div>
                <w:div w:id="259605823">
                  <w:marLeft w:val="0"/>
                  <w:marRight w:val="0"/>
                  <w:marTop w:val="0"/>
                  <w:marBottom w:val="0"/>
                  <w:divBdr>
                    <w:top w:val="none" w:sz="0" w:space="0" w:color="auto"/>
                    <w:left w:val="none" w:sz="0" w:space="0" w:color="auto"/>
                    <w:bottom w:val="none" w:sz="0" w:space="0" w:color="auto"/>
                    <w:right w:val="none" w:sz="0" w:space="0" w:color="auto"/>
                  </w:divBdr>
                </w:div>
                <w:div w:id="271983683">
                  <w:marLeft w:val="0"/>
                  <w:marRight w:val="0"/>
                  <w:marTop w:val="0"/>
                  <w:marBottom w:val="0"/>
                  <w:divBdr>
                    <w:top w:val="none" w:sz="0" w:space="0" w:color="auto"/>
                    <w:left w:val="none" w:sz="0" w:space="0" w:color="auto"/>
                    <w:bottom w:val="none" w:sz="0" w:space="0" w:color="auto"/>
                    <w:right w:val="none" w:sz="0" w:space="0" w:color="auto"/>
                  </w:divBdr>
                </w:div>
                <w:div w:id="290941509">
                  <w:marLeft w:val="0"/>
                  <w:marRight w:val="0"/>
                  <w:marTop w:val="0"/>
                  <w:marBottom w:val="0"/>
                  <w:divBdr>
                    <w:top w:val="none" w:sz="0" w:space="0" w:color="auto"/>
                    <w:left w:val="none" w:sz="0" w:space="0" w:color="auto"/>
                    <w:bottom w:val="none" w:sz="0" w:space="0" w:color="auto"/>
                    <w:right w:val="none" w:sz="0" w:space="0" w:color="auto"/>
                  </w:divBdr>
                </w:div>
                <w:div w:id="299304322">
                  <w:marLeft w:val="0"/>
                  <w:marRight w:val="0"/>
                  <w:marTop w:val="0"/>
                  <w:marBottom w:val="0"/>
                  <w:divBdr>
                    <w:top w:val="none" w:sz="0" w:space="0" w:color="auto"/>
                    <w:left w:val="none" w:sz="0" w:space="0" w:color="auto"/>
                    <w:bottom w:val="none" w:sz="0" w:space="0" w:color="auto"/>
                    <w:right w:val="none" w:sz="0" w:space="0" w:color="auto"/>
                  </w:divBdr>
                </w:div>
                <w:div w:id="314574622">
                  <w:marLeft w:val="0"/>
                  <w:marRight w:val="0"/>
                  <w:marTop w:val="0"/>
                  <w:marBottom w:val="0"/>
                  <w:divBdr>
                    <w:top w:val="none" w:sz="0" w:space="0" w:color="auto"/>
                    <w:left w:val="none" w:sz="0" w:space="0" w:color="auto"/>
                    <w:bottom w:val="none" w:sz="0" w:space="0" w:color="auto"/>
                    <w:right w:val="none" w:sz="0" w:space="0" w:color="auto"/>
                  </w:divBdr>
                </w:div>
                <w:div w:id="319382964">
                  <w:marLeft w:val="0"/>
                  <w:marRight w:val="0"/>
                  <w:marTop w:val="0"/>
                  <w:marBottom w:val="0"/>
                  <w:divBdr>
                    <w:top w:val="none" w:sz="0" w:space="0" w:color="auto"/>
                    <w:left w:val="none" w:sz="0" w:space="0" w:color="auto"/>
                    <w:bottom w:val="none" w:sz="0" w:space="0" w:color="auto"/>
                    <w:right w:val="none" w:sz="0" w:space="0" w:color="auto"/>
                  </w:divBdr>
                </w:div>
                <w:div w:id="329137623">
                  <w:marLeft w:val="0"/>
                  <w:marRight w:val="0"/>
                  <w:marTop w:val="0"/>
                  <w:marBottom w:val="0"/>
                  <w:divBdr>
                    <w:top w:val="none" w:sz="0" w:space="0" w:color="auto"/>
                    <w:left w:val="none" w:sz="0" w:space="0" w:color="auto"/>
                    <w:bottom w:val="none" w:sz="0" w:space="0" w:color="auto"/>
                    <w:right w:val="none" w:sz="0" w:space="0" w:color="auto"/>
                  </w:divBdr>
                </w:div>
                <w:div w:id="334576462">
                  <w:marLeft w:val="0"/>
                  <w:marRight w:val="0"/>
                  <w:marTop w:val="0"/>
                  <w:marBottom w:val="0"/>
                  <w:divBdr>
                    <w:top w:val="none" w:sz="0" w:space="0" w:color="auto"/>
                    <w:left w:val="none" w:sz="0" w:space="0" w:color="auto"/>
                    <w:bottom w:val="none" w:sz="0" w:space="0" w:color="auto"/>
                    <w:right w:val="none" w:sz="0" w:space="0" w:color="auto"/>
                  </w:divBdr>
                </w:div>
                <w:div w:id="345181914">
                  <w:marLeft w:val="0"/>
                  <w:marRight w:val="0"/>
                  <w:marTop w:val="0"/>
                  <w:marBottom w:val="0"/>
                  <w:divBdr>
                    <w:top w:val="none" w:sz="0" w:space="0" w:color="auto"/>
                    <w:left w:val="none" w:sz="0" w:space="0" w:color="auto"/>
                    <w:bottom w:val="none" w:sz="0" w:space="0" w:color="auto"/>
                    <w:right w:val="none" w:sz="0" w:space="0" w:color="auto"/>
                  </w:divBdr>
                </w:div>
                <w:div w:id="352347361">
                  <w:marLeft w:val="0"/>
                  <w:marRight w:val="0"/>
                  <w:marTop w:val="0"/>
                  <w:marBottom w:val="0"/>
                  <w:divBdr>
                    <w:top w:val="none" w:sz="0" w:space="0" w:color="auto"/>
                    <w:left w:val="none" w:sz="0" w:space="0" w:color="auto"/>
                    <w:bottom w:val="none" w:sz="0" w:space="0" w:color="auto"/>
                    <w:right w:val="none" w:sz="0" w:space="0" w:color="auto"/>
                  </w:divBdr>
                </w:div>
                <w:div w:id="371154397">
                  <w:marLeft w:val="0"/>
                  <w:marRight w:val="0"/>
                  <w:marTop w:val="0"/>
                  <w:marBottom w:val="0"/>
                  <w:divBdr>
                    <w:top w:val="none" w:sz="0" w:space="0" w:color="auto"/>
                    <w:left w:val="none" w:sz="0" w:space="0" w:color="auto"/>
                    <w:bottom w:val="none" w:sz="0" w:space="0" w:color="auto"/>
                    <w:right w:val="none" w:sz="0" w:space="0" w:color="auto"/>
                  </w:divBdr>
                </w:div>
                <w:div w:id="377051566">
                  <w:marLeft w:val="0"/>
                  <w:marRight w:val="0"/>
                  <w:marTop w:val="0"/>
                  <w:marBottom w:val="0"/>
                  <w:divBdr>
                    <w:top w:val="none" w:sz="0" w:space="0" w:color="auto"/>
                    <w:left w:val="none" w:sz="0" w:space="0" w:color="auto"/>
                    <w:bottom w:val="none" w:sz="0" w:space="0" w:color="auto"/>
                    <w:right w:val="none" w:sz="0" w:space="0" w:color="auto"/>
                  </w:divBdr>
                </w:div>
                <w:div w:id="459879410">
                  <w:marLeft w:val="0"/>
                  <w:marRight w:val="0"/>
                  <w:marTop w:val="0"/>
                  <w:marBottom w:val="0"/>
                  <w:divBdr>
                    <w:top w:val="none" w:sz="0" w:space="0" w:color="auto"/>
                    <w:left w:val="none" w:sz="0" w:space="0" w:color="auto"/>
                    <w:bottom w:val="none" w:sz="0" w:space="0" w:color="auto"/>
                    <w:right w:val="none" w:sz="0" w:space="0" w:color="auto"/>
                  </w:divBdr>
                </w:div>
                <w:div w:id="494960560">
                  <w:marLeft w:val="0"/>
                  <w:marRight w:val="0"/>
                  <w:marTop w:val="0"/>
                  <w:marBottom w:val="0"/>
                  <w:divBdr>
                    <w:top w:val="none" w:sz="0" w:space="0" w:color="auto"/>
                    <w:left w:val="none" w:sz="0" w:space="0" w:color="auto"/>
                    <w:bottom w:val="none" w:sz="0" w:space="0" w:color="auto"/>
                    <w:right w:val="none" w:sz="0" w:space="0" w:color="auto"/>
                  </w:divBdr>
                </w:div>
                <w:div w:id="498663566">
                  <w:marLeft w:val="0"/>
                  <w:marRight w:val="0"/>
                  <w:marTop w:val="0"/>
                  <w:marBottom w:val="0"/>
                  <w:divBdr>
                    <w:top w:val="none" w:sz="0" w:space="0" w:color="auto"/>
                    <w:left w:val="none" w:sz="0" w:space="0" w:color="auto"/>
                    <w:bottom w:val="none" w:sz="0" w:space="0" w:color="auto"/>
                    <w:right w:val="none" w:sz="0" w:space="0" w:color="auto"/>
                  </w:divBdr>
                </w:div>
                <w:div w:id="508252966">
                  <w:marLeft w:val="0"/>
                  <w:marRight w:val="0"/>
                  <w:marTop w:val="0"/>
                  <w:marBottom w:val="0"/>
                  <w:divBdr>
                    <w:top w:val="none" w:sz="0" w:space="0" w:color="auto"/>
                    <w:left w:val="none" w:sz="0" w:space="0" w:color="auto"/>
                    <w:bottom w:val="none" w:sz="0" w:space="0" w:color="auto"/>
                    <w:right w:val="none" w:sz="0" w:space="0" w:color="auto"/>
                  </w:divBdr>
                </w:div>
                <w:div w:id="509880150">
                  <w:marLeft w:val="0"/>
                  <w:marRight w:val="0"/>
                  <w:marTop w:val="0"/>
                  <w:marBottom w:val="0"/>
                  <w:divBdr>
                    <w:top w:val="none" w:sz="0" w:space="0" w:color="auto"/>
                    <w:left w:val="none" w:sz="0" w:space="0" w:color="auto"/>
                    <w:bottom w:val="none" w:sz="0" w:space="0" w:color="auto"/>
                    <w:right w:val="none" w:sz="0" w:space="0" w:color="auto"/>
                  </w:divBdr>
                </w:div>
                <w:div w:id="529611488">
                  <w:marLeft w:val="0"/>
                  <w:marRight w:val="0"/>
                  <w:marTop w:val="0"/>
                  <w:marBottom w:val="0"/>
                  <w:divBdr>
                    <w:top w:val="none" w:sz="0" w:space="0" w:color="auto"/>
                    <w:left w:val="none" w:sz="0" w:space="0" w:color="auto"/>
                    <w:bottom w:val="none" w:sz="0" w:space="0" w:color="auto"/>
                    <w:right w:val="none" w:sz="0" w:space="0" w:color="auto"/>
                  </w:divBdr>
                </w:div>
                <w:div w:id="553155656">
                  <w:marLeft w:val="0"/>
                  <w:marRight w:val="0"/>
                  <w:marTop w:val="0"/>
                  <w:marBottom w:val="0"/>
                  <w:divBdr>
                    <w:top w:val="none" w:sz="0" w:space="0" w:color="auto"/>
                    <w:left w:val="none" w:sz="0" w:space="0" w:color="auto"/>
                    <w:bottom w:val="none" w:sz="0" w:space="0" w:color="auto"/>
                    <w:right w:val="none" w:sz="0" w:space="0" w:color="auto"/>
                  </w:divBdr>
                </w:div>
                <w:div w:id="558321981">
                  <w:marLeft w:val="0"/>
                  <w:marRight w:val="0"/>
                  <w:marTop w:val="0"/>
                  <w:marBottom w:val="0"/>
                  <w:divBdr>
                    <w:top w:val="none" w:sz="0" w:space="0" w:color="auto"/>
                    <w:left w:val="none" w:sz="0" w:space="0" w:color="auto"/>
                    <w:bottom w:val="none" w:sz="0" w:space="0" w:color="auto"/>
                    <w:right w:val="none" w:sz="0" w:space="0" w:color="auto"/>
                  </w:divBdr>
                </w:div>
                <w:div w:id="564529795">
                  <w:marLeft w:val="0"/>
                  <w:marRight w:val="0"/>
                  <w:marTop w:val="0"/>
                  <w:marBottom w:val="0"/>
                  <w:divBdr>
                    <w:top w:val="none" w:sz="0" w:space="0" w:color="auto"/>
                    <w:left w:val="none" w:sz="0" w:space="0" w:color="auto"/>
                    <w:bottom w:val="none" w:sz="0" w:space="0" w:color="auto"/>
                    <w:right w:val="none" w:sz="0" w:space="0" w:color="auto"/>
                  </w:divBdr>
                </w:div>
                <w:div w:id="567618380">
                  <w:marLeft w:val="0"/>
                  <w:marRight w:val="0"/>
                  <w:marTop w:val="0"/>
                  <w:marBottom w:val="0"/>
                  <w:divBdr>
                    <w:top w:val="none" w:sz="0" w:space="0" w:color="auto"/>
                    <w:left w:val="none" w:sz="0" w:space="0" w:color="auto"/>
                    <w:bottom w:val="none" w:sz="0" w:space="0" w:color="auto"/>
                    <w:right w:val="none" w:sz="0" w:space="0" w:color="auto"/>
                  </w:divBdr>
                </w:div>
                <w:div w:id="573441233">
                  <w:marLeft w:val="0"/>
                  <w:marRight w:val="0"/>
                  <w:marTop w:val="0"/>
                  <w:marBottom w:val="0"/>
                  <w:divBdr>
                    <w:top w:val="none" w:sz="0" w:space="0" w:color="auto"/>
                    <w:left w:val="none" w:sz="0" w:space="0" w:color="auto"/>
                    <w:bottom w:val="none" w:sz="0" w:space="0" w:color="auto"/>
                    <w:right w:val="none" w:sz="0" w:space="0" w:color="auto"/>
                  </w:divBdr>
                </w:div>
                <w:div w:id="612520449">
                  <w:marLeft w:val="0"/>
                  <w:marRight w:val="0"/>
                  <w:marTop w:val="0"/>
                  <w:marBottom w:val="0"/>
                  <w:divBdr>
                    <w:top w:val="none" w:sz="0" w:space="0" w:color="auto"/>
                    <w:left w:val="none" w:sz="0" w:space="0" w:color="auto"/>
                    <w:bottom w:val="none" w:sz="0" w:space="0" w:color="auto"/>
                    <w:right w:val="none" w:sz="0" w:space="0" w:color="auto"/>
                  </w:divBdr>
                </w:div>
                <w:div w:id="626859936">
                  <w:marLeft w:val="0"/>
                  <w:marRight w:val="0"/>
                  <w:marTop w:val="0"/>
                  <w:marBottom w:val="0"/>
                  <w:divBdr>
                    <w:top w:val="none" w:sz="0" w:space="0" w:color="auto"/>
                    <w:left w:val="none" w:sz="0" w:space="0" w:color="auto"/>
                    <w:bottom w:val="none" w:sz="0" w:space="0" w:color="auto"/>
                    <w:right w:val="none" w:sz="0" w:space="0" w:color="auto"/>
                  </w:divBdr>
                </w:div>
                <w:div w:id="645281103">
                  <w:marLeft w:val="0"/>
                  <w:marRight w:val="0"/>
                  <w:marTop w:val="0"/>
                  <w:marBottom w:val="0"/>
                  <w:divBdr>
                    <w:top w:val="none" w:sz="0" w:space="0" w:color="auto"/>
                    <w:left w:val="none" w:sz="0" w:space="0" w:color="auto"/>
                    <w:bottom w:val="none" w:sz="0" w:space="0" w:color="auto"/>
                    <w:right w:val="none" w:sz="0" w:space="0" w:color="auto"/>
                  </w:divBdr>
                </w:div>
                <w:div w:id="667633955">
                  <w:marLeft w:val="0"/>
                  <w:marRight w:val="0"/>
                  <w:marTop w:val="0"/>
                  <w:marBottom w:val="0"/>
                  <w:divBdr>
                    <w:top w:val="none" w:sz="0" w:space="0" w:color="auto"/>
                    <w:left w:val="none" w:sz="0" w:space="0" w:color="auto"/>
                    <w:bottom w:val="none" w:sz="0" w:space="0" w:color="auto"/>
                    <w:right w:val="none" w:sz="0" w:space="0" w:color="auto"/>
                  </w:divBdr>
                </w:div>
                <w:div w:id="698699695">
                  <w:marLeft w:val="0"/>
                  <w:marRight w:val="0"/>
                  <w:marTop w:val="0"/>
                  <w:marBottom w:val="0"/>
                  <w:divBdr>
                    <w:top w:val="none" w:sz="0" w:space="0" w:color="auto"/>
                    <w:left w:val="none" w:sz="0" w:space="0" w:color="auto"/>
                    <w:bottom w:val="none" w:sz="0" w:space="0" w:color="auto"/>
                    <w:right w:val="none" w:sz="0" w:space="0" w:color="auto"/>
                  </w:divBdr>
                </w:div>
                <w:div w:id="718090781">
                  <w:marLeft w:val="0"/>
                  <w:marRight w:val="0"/>
                  <w:marTop w:val="0"/>
                  <w:marBottom w:val="0"/>
                  <w:divBdr>
                    <w:top w:val="none" w:sz="0" w:space="0" w:color="auto"/>
                    <w:left w:val="none" w:sz="0" w:space="0" w:color="auto"/>
                    <w:bottom w:val="none" w:sz="0" w:space="0" w:color="auto"/>
                    <w:right w:val="none" w:sz="0" w:space="0" w:color="auto"/>
                  </w:divBdr>
                </w:div>
                <w:div w:id="766509922">
                  <w:marLeft w:val="0"/>
                  <w:marRight w:val="0"/>
                  <w:marTop w:val="0"/>
                  <w:marBottom w:val="0"/>
                  <w:divBdr>
                    <w:top w:val="none" w:sz="0" w:space="0" w:color="auto"/>
                    <w:left w:val="none" w:sz="0" w:space="0" w:color="auto"/>
                    <w:bottom w:val="none" w:sz="0" w:space="0" w:color="auto"/>
                    <w:right w:val="none" w:sz="0" w:space="0" w:color="auto"/>
                  </w:divBdr>
                </w:div>
                <w:div w:id="792210066">
                  <w:marLeft w:val="0"/>
                  <w:marRight w:val="0"/>
                  <w:marTop w:val="0"/>
                  <w:marBottom w:val="0"/>
                  <w:divBdr>
                    <w:top w:val="none" w:sz="0" w:space="0" w:color="auto"/>
                    <w:left w:val="none" w:sz="0" w:space="0" w:color="auto"/>
                    <w:bottom w:val="none" w:sz="0" w:space="0" w:color="auto"/>
                    <w:right w:val="none" w:sz="0" w:space="0" w:color="auto"/>
                  </w:divBdr>
                </w:div>
                <w:div w:id="812678260">
                  <w:marLeft w:val="0"/>
                  <w:marRight w:val="0"/>
                  <w:marTop w:val="0"/>
                  <w:marBottom w:val="0"/>
                  <w:divBdr>
                    <w:top w:val="none" w:sz="0" w:space="0" w:color="auto"/>
                    <w:left w:val="none" w:sz="0" w:space="0" w:color="auto"/>
                    <w:bottom w:val="none" w:sz="0" w:space="0" w:color="auto"/>
                    <w:right w:val="none" w:sz="0" w:space="0" w:color="auto"/>
                  </w:divBdr>
                </w:div>
                <w:div w:id="820459893">
                  <w:marLeft w:val="0"/>
                  <w:marRight w:val="0"/>
                  <w:marTop w:val="0"/>
                  <w:marBottom w:val="0"/>
                  <w:divBdr>
                    <w:top w:val="none" w:sz="0" w:space="0" w:color="auto"/>
                    <w:left w:val="none" w:sz="0" w:space="0" w:color="auto"/>
                    <w:bottom w:val="none" w:sz="0" w:space="0" w:color="auto"/>
                    <w:right w:val="none" w:sz="0" w:space="0" w:color="auto"/>
                  </w:divBdr>
                </w:div>
                <w:div w:id="827862652">
                  <w:marLeft w:val="0"/>
                  <w:marRight w:val="0"/>
                  <w:marTop w:val="0"/>
                  <w:marBottom w:val="0"/>
                  <w:divBdr>
                    <w:top w:val="none" w:sz="0" w:space="0" w:color="auto"/>
                    <w:left w:val="none" w:sz="0" w:space="0" w:color="auto"/>
                    <w:bottom w:val="none" w:sz="0" w:space="0" w:color="auto"/>
                    <w:right w:val="none" w:sz="0" w:space="0" w:color="auto"/>
                  </w:divBdr>
                </w:div>
                <w:div w:id="863711497">
                  <w:marLeft w:val="0"/>
                  <w:marRight w:val="0"/>
                  <w:marTop w:val="0"/>
                  <w:marBottom w:val="0"/>
                  <w:divBdr>
                    <w:top w:val="none" w:sz="0" w:space="0" w:color="auto"/>
                    <w:left w:val="none" w:sz="0" w:space="0" w:color="auto"/>
                    <w:bottom w:val="none" w:sz="0" w:space="0" w:color="auto"/>
                    <w:right w:val="none" w:sz="0" w:space="0" w:color="auto"/>
                  </w:divBdr>
                </w:div>
                <w:div w:id="865556377">
                  <w:marLeft w:val="0"/>
                  <w:marRight w:val="0"/>
                  <w:marTop w:val="0"/>
                  <w:marBottom w:val="0"/>
                  <w:divBdr>
                    <w:top w:val="none" w:sz="0" w:space="0" w:color="auto"/>
                    <w:left w:val="none" w:sz="0" w:space="0" w:color="auto"/>
                    <w:bottom w:val="none" w:sz="0" w:space="0" w:color="auto"/>
                    <w:right w:val="none" w:sz="0" w:space="0" w:color="auto"/>
                  </w:divBdr>
                </w:div>
                <w:div w:id="878129768">
                  <w:marLeft w:val="0"/>
                  <w:marRight w:val="0"/>
                  <w:marTop w:val="0"/>
                  <w:marBottom w:val="0"/>
                  <w:divBdr>
                    <w:top w:val="none" w:sz="0" w:space="0" w:color="auto"/>
                    <w:left w:val="none" w:sz="0" w:space="0" w:color="auto"/>
                    <w:bottom w:val="none" w:sz="0" w:space="0" w:color="auto"/>
                    <w:right w:val="none" w:sz="0" w:space="0" w:color="auto"/>
                  </w:divBdr>
                </w:div>
                <w:div w:id="884178730">
                  <w:marLeft w:val="0"/>
                  <w:marRight w:val="0"/>
                  <w:marTop w:val="0"/>
                  <w:marBottom w:val="0"/>
                  <w:divBdr>
                    <w:top w:val="none" w:sz="0" w:space="0" w:color="auto"/>
                    <w:left w:val="none" w:sz="0" w:space="0" w:color="auto"/>
                    <w:bottom w:val="none" w:sz="0" w:space="0" w:color="auto"/>
                    <w:right w:val="none" w:sz="0" w:space="0" w:color="auto"/>
                  </w:divBdr>
                </w:div>
                <w:div w:id="888421854">
                  <w:marLeft w:val="0"/>
                  <w:marRight w:val="0"/>
                  <w:marTop w:val="0"/>
                  <w:marBottom w:val="0"/>
                  <w:divBdr>
                    <w:top w:val="none" w:sz="0" w:space="0" w:color="auto"/>
                    <w:left w:val="none" w:sz="0" w:space="0" w:color="auto"/>
                    <w:bottom w:val="none" w:sz="0" w:space="0" w:color="auto"/>
                    <w:right w:val="none" w:sz="0" w:space="0" w:color="auto"/>
                  </w:divBdr>
                </w:div>
                <w:div w:id="890925902">
                  <w:marLeft w:val="0"/>
                  <w:marRight w:val="0"/>
                  <w:marTop w:val="0"/>
                  <w:marBottom w:val="0"/>
                  <w:divBdr>
                    <w:top w:val="none" w:sz="0" w:space="0" w:color="auto"/>
                    <w:left w:val="none" w:sz="0" w:space="0" w:color="auto"/>
                    <w:bottom w:val="none" w:sz="0" w:space="0" w:color="auto"/>
                    <w:right w:val="none" w:sz="0" w:space="0" w:color="auto"/>
                  </w:divBdr>
                </w:div>
                <w:div w:id="893588683">
                  <w:marLeft w:val="0"/>
                  <w:marRight w:val="0"/>
                  <w:marTop w:val="0"/>
                  <w:marBottom w:val="0"/>
                  <w:divBdr>
                    <w:top w:val="none" w:sz="0" w:space="0" w:color="auto"/>
                    <w:left w:val="none" w:sz="0" w:space="0" w:color="auto"/>
                    <w:bottom w:val="none" w:sz="0" w:space="0" w:color="auto"/>
                    <w:right w:val="none" w:sz="0" w:space="0" w:color="auto"/>
                  </w:divBdr>
                </w:div>
                <w:div w:id="906841073">
                  <w:marLeft w:val="0"/>
                  <w:marRight w:val="0"/>
                  <w:marTop w:val="0"/>
                  <w:marBottom w:val="0"/>
                  <w:divBdr>
                    <w:top w:val="none" w:sz="0" w:space="0" w:color="auto"/>
                    <w:left w:val="none" w:sz="0" w:space="0" w:color="auto"/>
                    <w:bottom w:val="none" w:sz="0" w:space="0" w:color="auto"/>
                    <w:right w:val="none" w:sz="0" w:space="0" w:color="auto"/>
                  </w:divBdr>
                </w:div>
                <w:div w:id="917131639">
                  <w:marLeft w:val="0"/>
                  <w:marRight w:val="0"/>
                  <w:marTop w:val="0"/>
                  <w:marBottom w:val="0"/>
                  <w:divBdr>
                    <w:top w:val="none" w:sz="0" w:space="0" w:color="auto"/>
                    <w:left w:val="none" w:sz="0" w:space="0" w:color="auto"/>
                    <w:bottom w:val="none" w:sz="0" w:space="0" w:color="auto"/>
                    <w:right w:val="none" w:sz="0" w:space="0" w:color="auto"/>
                  </w:divBdr>
                </w:div>
                <w:div w:id="942956316">
                  <w:marLeft w:val="0"/>
                  <w:marRight w:val="0"/>
                  <w:marTop w:val="0"/>
                  <w:marBottom w:val="0"/>
                  <w:divBdr>
                    <w:top w:val="none" w:sz="0" w:space="0" w:color="auto"/>
                    <w:left w:val="none" w:sz="0" w:space="0" w:color="auto"/>
                    <w:bottom w:val="none" w:sz="0" w:space="0" w:color="auto"/>
                    <w:right w:val="none" w:sz="0" w:space="0" w:color="auto"/>
                  </w:divBdr>
                </w:div>
                <w:div w:id="952595827">
                  <w:marLeft w:val="0"/>
                  <w:marRight w:val="0"/>
                  <w:marTop w:val="0"/>
                  <w:marBottom w:val="0"/>
                  <w:divBdr>
                    <w:top w:val="none" w:sz="0" w:space="0" w:color="auto"/>
                    <w:left w:val="none" w:sz="0" w:space="0" w:color="auto"/>
                    <w:bottom w:val="none" w:sz="0" w:space="0" w:color="auto"/>
                    <w:right w:val="none" w:sz="0" w:space="0" w:color="auto"/>
                  </w:divBdr>
                </w:div>
                <w:div w:id="957416432">
                  <w:marLeft w:val="0"/>
                  <w:marRight w:val="0"/>
                  <w:marTop w:val="0"/>
                  <w:marBottom w:val="0"/>
                  <w:divBdr>
                    <w:top w:val="none" w:sz="0" w:space="0" w:color="auto"/>
                    <w:left w:val="none" w:sz="0" w:space="0" w:color="auto"/>
                    <w:bottom w:val="none" w:sz="0" w:space="0" w:color="auto"/>
                    <w:right w:val="none" w:sz="0" w:space="0" w:color="auto"/>
                  </w:divBdr>
                </w:div>
                <w:div w:id="961308227">
                  <w:marLeft w:val="0"/>
                  <w:marRight w:val="0"/>
                  <w:marTop w:val="0"/>
                  <w:marBottom w:val="0"/>
                  <w:divBdr>
                    <w:top w:val="none" w:sz="0" w:space="0" w:color="auto"/>
                    <w:left w:val="none" w:sz="0" w:space="0" w:color="auto"/>
                    <w:bottom w:val="none" w:sz="0" w:space="0" w:color="auto"/>
                    <w:right w:val="none" w:sz="0" w:space="0" w:color="auto"/>
                  </w:divBdr>
                </w:div>
                <w:div w:id="978609344">
                  <w:marLeft w:val="0"/>
                  <w:marRight w:val="0"/>
                  <w:marTop w:val="0"/>
                  <w:marBottom w:val="0"/>
                  <w:divBdr>
                    <w:top w:val="none" w:sz="0" w:space="0" w:color="auto"/>
                    <w:left w:val="none" w:sz="0" w:space="0" w:color="auto"/>
                    <w:bottom w:val="none" w:sz="0" w:space="0" w:color="auto"/>
                    <w:right w:val="none" w:sz="0" w:space="0" w:color="auto"/>
                  </w:divBdr>
                </w:div>
                <w:div w:id="989747389">
                  <w:marLeft w:val="0"/>
                  <w:marRight w:val="0"/>
                  <w:marTop w:val="0"/>
                  <w:marBottom w:val="0"/>
                  <w:divBdr>
                    <w:top w:val="none" w:sz="0" w:space="0" w:color="auto"/>
                    <w:left w:val="none" w:sz="0" w:space="0" w:color="auto"/>
                    <w:bottom w:val="none" w:sz="0" w:space="0" w:color="auto"/>
                    <w:right w:val="none" w:sz="0" w:space="0" w:color="auto"/>
                  </w:divBdr>
                </w:div>
                <w:div w:id="1002701539">
                  <w:marLeft w:val="0"/>
                  <w:marRight w:val="0"/>
                  <w:marTop w:val="0"/>
                  <w:marBottom w:val="0"/>
                  <w:divBdr>
                    <w:top w:val="none" w:sz="0" w:space="0" w:color="auto"/>
                    <w:left w:val="none" w:sz="0" w:space="0" w:color="auto"/>
                    <w:bottom w:val="none" w:sz="0" w:space="0" w:color="auto"/>
                    <w:right w:val="none" w:sz="0" w:space="0" w:color="auto"/>
                  </w:divBdr>
                </w:div>
                <w:div w:id="1016930603">
                  <w:marLeft w:val="0"/>
                  <w:marRight w:val="0"/>
                  <w:marTop w:val="0"/>
                  <w:marBottom w:val="0"/>
                  <w:divBdr>
                    <w:top w:val="none" w:sz="0" w:space="0" w:color="auto"/>
                    <w:left w:val="none" w:sz="0" w:space="0" w:color="auto"/>
                    <w:bottom w:val="none" w:sz="0" w:space="0" w:color="auto"/>
                    <w:right w:val="none" w:sz="0" w:space="0" w:color="auto"/>
                  </w:divBdr>
                </w:div>
                <w:div w:id="1024601274">
                  <w:marLeft w:val="0"/>
                  <w:marRight w:val="0"/>
                  <w:marTop w:val="0"/>
                  <w:marBottom w:val="0"/>
                  <w:divBdr>
                    <w:top w:val="none" w:sz="0" w:space="0" w:color="auto"/>
                    <w:left w:val="none" w:sz="0" w:space="0" w:color="auto"/>
                    <w:bottom w:val="none" w:sz="0" w:space="0" w:color="auto"/>
                    <w:right w:val="none" w:sz="0" w:space="0" w:color="auto"/>
                  </w:divBdr>
                </w:div>
                <w:div w:id="1025137923">
                  <w:marLeft w:val="0"/>
                  <w:marRight w:val="0"/>
                  <w:marTop w:val="0"/>
                  <w:marBottom w:val="0"/>
                  <w:divBdr>
                    <w:top w:val="none" w:sz="0" w:space="0" w:color="auto"/>
                    <w:left w:val="none" w:sz="0" w:space="0" w:color="auto"/>
                    <w:bottom w:val="none" w:sz="0" w:space="0" w:color="auto"/>
                    <w:right w:val="none" w:sz="0" w:space="0" w:color="auto"/>
                  </w:divBdr>
                </w:div>
                <w:div w:id="1034888041">
                  <w:marLeft w:val="0"/>
                  <w:marRight w:val="0"/>
                  <w:marTop w:val="0"/>
                  <w:marBottom w:val="0"/>
                  <w:divBdr>
                    <w:top w:val="none" w:sz="0" w:space="0" w:color="auto"/>
                    <w:left w:val="none" w:sz="0" w:space="0" w:color="auto"/>
                    <w:bottom w:val="none" w:sz="0" w:space="0" w:color="auto"/>
                    <w:right w:val="none" w:sz="0" w:space="0" w:color="auto"/>
                  </w:divBdr>
                </w:div>
                <w:div w:id="1051150106">
                  <w:marLeft w:val="0"/>
                  <w:marRight w:val="0"/>
                  <w:marTop w:val="0"/>
                  <w:marBottom w:val="0"/>
                  <w:divBdr>
                    <w:top w:val="none" w:sz="0" w:space="0" w:color="auto"/>
                    <w:left w:val="none" w:sz="0" w:space="0" w:color="auto"/>
                    <w:bottom w:val="none" w:sz="0" w:space="0" w:color="auto"/>
                    <w:right w:val="none" w:sz="0" w:space="0" w:color="auto"/>
                  </w:divBdr>
                </w:div>
                <w:div w:id="1056588486">
                  <w:marLeft w:val="0"/>
                  <w:marRight w:val="0"/>
                  <w:marTop w:val="0"/>
                  <w:marBottom w:val="0"/>
                  <w:divBdr>
                    <w:top w:val="none" w:sz="0" w:space="0" w:color="auto"/>
                    <w:left w:val="none" w:sz="0" w:space="0" w:color="auto"/>
                    <w:bottom w:val="none" w:sz="0" w:space="0" w:color="auto"/>
                    <w:right w:val="none" w:sz="0" w:space="0" w:color="auto"/>
                  </w:divBdr>
                </w:div>
                <w:div w:id="1074856402">
                  <w:marLeft w:val="0"/>
                  <w:marRight w:val="0"/>
                  <w:marTop w:val="0"/>
                  <w:marBottom w:val="0"/>
                  <w:divBdr>
                    <w:top w:val="none" w:sz="0" w:space="0" w:color="auto"/>
                    <w:left w:val="none" w:sz="0" w:space="0" w:color="auto"/>
                    <w:bottom w:val="none" w:sz="0" w:space="0" w:color="auto"/>
                    <w:right w:val="none" w:sz="0" w:space="0" w:color="auto"/>
                  </w:divBdr>
                </w:div>
                <w:div w:id="1075203068">
                  <w:marLeft w:val="0"/>
                  <w:marRight w:val="0"/>
                  <w:marTop w:val="0"/>
                  <w:marBottom w:val="0"/>
                  <w:divBdr>
                    <w:top w:val="none" w:sz="0" w:space="0" w:color="auto"/>
                    <w:left w:val="none" w:sz="0" w:space="0" w:color="auto"/>
                    <w:bottom w:val="none" w:sz="0" w:space="0" w:color="auto"/>
                    <w:right w:val="none" w:sz="0" w:space="0" w:color="auto"/>
                  </w:divBdr>
                </w:div>
                <w:div w:id="1101027387">
                  <w:marLeft w:val="0"/>
                  <w:marRight w:val="0"/>
                  <w:marTop w:val="0"/>
                  <w:marBottom w:val="0"/>
                  <w:divBdr>
                    <w:top w:val="none" w:sz="0" w:space="0" w:color="auto"/>
                    <w:left w:val="none" w:sz="0" w:space="0" w:color="auto"/>
                    <w:bottom w:val="none" w:sz="0" w:space="0" w:color="auto"/>
                    <w:right w:val="none" w:sz="0" w:space="0" w:color="auto"/>
                  </w:divBdr>
                </w:div>
                <w:div w:id="1101490289">
                  <w:marLeft w:val="0"/>
                  <w:marRight w:val="0"/>
                  <w:marTop w:val="0"/>
                  <w:marBottom w:val="0"/>
                  <w:divBdr>
                    <w:top w:val="none" w:sz="0" w:space="0" w:color="auto"/>
                    <w:left w:val="none" w:sz="0" w:space="0" w:color="auto"/>
                    <w:bottom w:val="none" w:sz="0" w:space="0" w:color="auto"/>
                    <w:right w:val="none" w:sz="0" w:space="0" w:color="auto"/>
                  </w:divBdr>
                </w:div>
                <w:div w:id="1102457664">
                  <w:marLeft w:val="0"/>
                  <w:marRight w:val="0"/>
                  <w:marTop w:val="0"/>
                  <w:marBottom w:val="0"/>
                  <w:divBdr>
                    <w:top w:val="none" w:sz="0" w:space="0" w:color="auto"/>
                    <w:left w:val="none" w:sz="0" w:space="0" w:color="auto"/>
                    <w:bottom w:val="none" w:sz="0" w:space="0" w:color="auto"/>
                    <w:right w:val="none" w:sz="0" w:space="0" w:color="auto"/>
                  </w:divBdr>
                </w:div>
                <w:div w:id="1118570794">
                  <w:marLeft w:val="0"/>
                  <w:marRight w:val="0"/>
                  <w:marTop w:val="0"/>
                  <w:marBottom w:val="0"/>
                  <w:divBdr>
                    <w:top w:val="none" w:sz="0" w:space="0" w:color="auto"/>
                    <w:left w:val="none" w:sz="0" w:space="0" w:color="auto"/>
                    <w:bottom w:val="none" w:sz="0" w:space="0" w:color="auto"/>
                    <w:right w:val="none" w:sz="0" w:space="0" w:color="auto"/>
                  </w:divBdr>
                </w:div>
                <w:div w:id="1119764983">
                  <w:marLeft w:val="0"/>
                  <w:marRight w:val="0"/>
                  <w:marTop w:val="0"/>
                  <w:marBottom w:val="0"/>
                  <w:divBdr>
                    <w:top w:val="none" w:sz="0" w:space="0" w:color="auto"/>
                    <w:left w:val="none" w:sz="0" w:space="0" w:color="auto"/>
                    <w:bottom w:val="none" w:sz="0" w:space="0" w:color="auto"/>
                    <w:right w:val="none" w:sz="0" w:space="0" w:color="auto"/>
                  </w:divBdr>
                </w:div>
                <w:div w:id="1126923064">
                  <w:marLeft w:val="0"/>
                  <w:marRight w:val="0"/>
                  <w:marTop w:val="0"/>
                  <w:marBottom w:val="0"/>
                  <w:divBdr>
                    <w:top w:val="none" w:sz="0" w:space="0" w:color="auto"/>
                    <w:left w:val="none" w:sz="0" w:space="0" w:color="auto"/>
                    <w:bottom w:val="none" w:sz="0" w:space="0" w:color="auto"/>
                    <w:right w:val="none" w:sz="0" w:space="0" w:color="auto"/>
                  </w:divBdr>
                </w:div>
                <w:div w:id="1144202867">
                  <w:marLeft w:val="0"/>
                  <w:marRight w:val="0"/>
                  <w:marTop w:val="0"/>
                  <w:marBottom w:val="0"/>
                  <w:divBdr>
                    <w:top w:val="none" w:sz="0" w:space="0" w:color="auto"/>
                    <w:left w:val="none" w:sz="0" w:space="0" w:color="auto"/>
                    <w:bottom w:val="none" w:sz="0" w:space="0" w:color="auto"/>
                    <w:right w:val="none" w:sz="0" w:space="0" w:color="auto"/>
                  </w:divBdr>
                </w:div>
                <w:div w:id="1193765005">
                  <w:marLeft w:val="0"/>
                  <w:marRight w:val="0"/>
                  <w:marTop w:val="0"/>
                  <w:marBottom w:val="0"/>
                  <w:divBdr>
                    <w:top w:val="none" w:sz="0" w:space="0" w:color="auto"/>
                    <w:left w:val="none" w:sz="0" w:space="0" w:color="auto"/>
                    <w:bottom w:val="none" w:sz="0" w:space="0" w:color="auto"/>
                    <w:right w:val="none" w:sz="0" w:space="0" w:color="auto"/>
                  </w:divBdr>
                </w:div>
                <w:div w:id="1194077297">
                  <w:marLeft w:val="0"/>
                  <w:marRight w:val="0"/>
                  <w:marTop w:val="0"/>
                  <w:marBottom w:val="0"/>
                  <w:divBdr>
                    <w:top w:val="none" w:sz="0" w:space="0" w:color="auto"/>
                    <w:left w:val="none" w:sz="0" w:space="0" w:color="auto"/>
                    <w:bottom w:val="none" w:sz="0" w:space="0" w:color="auto"/>
                    <w:right w:val="none" w:sz="0" w:space="0" w:color="auto"/>
                  </w:divBdr>
                </w:div>
                <w:div w:id="1219243323">
                  <w:marLeft w:val="0"/>
                  <w:marRight w:val="0"/>
                  <w:marTop w:val="0"/>
                  <w:marBottom w:val="0"/>
                  <w:divBdr>
                    <w:top w:val="none" w:sz="0" w:space="0" w:color="auto"/>
                    <w:left w:val="none" w:sz="0" w:space="0" w:color="auto"/>
                    <w:bottom w:val="none" w:sz="0" w:space="0" w:color="auto"/>
                    <w:right w:val="none" w:sz="0" w:space="0" w:color="auto"/>
                  </w:divBdr>
                </w:div>
                <w:div w:id="1220752598">
                  <w:marLeft w:val="0"/>
                  <w:marRight w:val="0"/>
                  <w:marTop w:val="0"/>
                  <w:marBottom w:val="0"/>
                  <w:divBdr>
                    <w:top w:val="none" w:sz="0" w:space="0" w:color="auto"/>
                    <w:left w:val="none" w:sz="0" w:space="0" w:color="auto"/>
                    <w:bottom w:val="none" w:sz="0" w:space="0" w:color="auto"/>
                    <w:right w:val="none" w:sz="0" w:space="0" w:color="auto"/>
                  </w:divBdr>
                </w:div>
                <w:div w:id="1222206738">
                  <w:marLeft w:val="0"/>
                  <w:marRight w:val="0"/>
                  <w:marTop w:val="0"/>
                  <w:marBottom w:val="0"/>
                  <w:divBdr>
                    <w:top w:val="none" w:sz="0" w:space="0" w:color="auto"/>
                    <w:left w:val="none" w:sz="0" w:space="0" w:color="auto"/>
                    <w:bottom w:val="none" w:sz="0" w:space="0" w:color="auto"/>
                    <w:right w:val="none" w:sz="0" w:space="0" w:color="auto"/>
                  </w:divBdr>
                </w:div>
                <w:div w:id="1224758897">
                  <w:marLeft w:val="0"/>
                  <w:marRight w:val="0"/>
                  <w:marTop w:val="0"/>
                  <w:marBottom w:val="0"/>
                  <w:divBdr>
                    <w:top w:val="none" w:sz="0" w:space="0" w:color="auto"/>
                    <w:left w:val="none" w:sz="0" w:space="0" w:color="auto"/>
                    <w:bottom w:val="none" w:sz="0" w:space="0" w:color="auto"/>
                    <w:right w:val="none" w:sz="0" w:space="0" w:color="auto"/>
                  </w:divBdr>
                </w:div>
                <w:div w:id="1232815897">
                  <w:marLeft w:val="0"/>
                  <w:marRight w:val="0"/>
                  <w:marTop w:val="0"/>
                  <w:marBottom w:val="0"/>
                  <w:divBdr>
                    <w:top w:val="none" w:sz="0" w:space="0" w:color="auto"/>
                    <w:left w:val="none" w:sz="0" w:space="0" w:color="auto"/>
                    <w:bottom w:val="none" w:sz="0" w:space="0" w:color="auto"/>
                    <w:right w:val="none" w:sz="0" w:space="0" w:color="auto"/>
                  </w:divBdr>
                </w:div>
                <w:div w:id="1240942489">
                  <w:marLeft w:val="0"/>
                  <w:marRight w:val="0"/>
                  <w:marTop w:val="0"/>
                  <w:marBottom w:val="0"/>
                  <w:divBdr>
                    <w:top w:val="none" w:sz="0" w:space="0" w:color="auto"/>
                    <w:left w:val="none" w:sz="0" w:space="0" w:color="auto"/>
                    <w:bottom w:val="none" w:sz="0" w:space="0" w:color="auto"/>
                    <w:right w:val="none" w:sz="0" w:space="0" w:color="auto"/>
                  </w:divBdr>
                </w:div>
                <w:div w:id="1261794738">
                  <w:marLeft w:val="0"/>
                  <w:marRight w:val="0"/>
                  <w:marTop w:val="0"/>
                  <w:marBottom w:val="0"/>
                  <w:divBdr>
                    <w:top w:val="none" w:sz="0" w:space="0" w:color="auto"/>
                    <w:left w:val="none" w:sz="0" w:space="0" w:color="auto"/>
                    <w:bottom w:val="none" w:sz="0" w:space="0" w:color="auto"/>
                    <w:right w:val="none" w:sz="0" w:space="0" w:color="auto"/>
                  </w:divBdr>
                </w:div>
                <w:div w:id="1268924082">
                  <w:marLeft w:val="0"/>
                  <w:marRight w:val="0"/>
                  <w:marTop w:val="0"/>
                  <w:marBottom w:val="0"/>
                  <w:divBdr>
                    <w:top w:val="none" w:sz="0" w:space="0" w:color="auto"/>
                    <w:left w:val="none" w:sz="0" w:space="0" w:color="auto"/>
                    <w:bottom w:val="none" w:sz="0" w:space="0" w:color="auto"/>
                    <w:right w:val="none" w:sz="0" w:space="0" w:color="auto"/>
                  </w:divBdr>
                </w:div>
                <w:div w:id="1278021341">
                  <w:marLeft w:val="0"/>
                  <w:marRight w:val="0"/>
                  <w:marTop w:val="0"/>
                  <w:marBottom w:val="0"/>
                  <w:divBdr>
                    <w:top w:val="none" w:sz="0" w:space="0" w:color="auto"/>
                    <w:left w:val="none" w:sz="0" w:space="0" w:color="auto"/>
                    <w:bottom w:val="none" w:sz="0" w:space="0" w:color="auto"/>
                    <w:right w:val="none" w:sz="0" w:space="0" w:color="auto"/>
                  </w:divBdr>
                </w:div>
                <w:div w:id="1289701468">
                  <w:marLeft w:val="0"/>
                  <w:marRight w:val="0"/>
                  <w:marTop w:val="0"/>
                  <w:marBottom w:val="0"/>
                  <w:divBdr>
                    <w:top w:val="none" w:sz="0" w:space="0" w:color="auto"/>
                    <w:left w:val="none" w:sz="0" w:space="0" w:color="auto"/>
                    <w:bottom w:val="none" w:sz="0" w:space="0" w:color="auto"/>
                    <w:right w:val="none" w:sz="0" w:space="0" w:color="auto"/>
                  </w:divBdr>
                </w:div>
                <w:div w:id="1337146448">
                  <w:marLeft w:val="0"/>
                  <w:marRight w:val="0"/>
                  <w:marTop w:val="0"/>
                  <w:marBottom w:val="0"/>
                  <w:divBdr>
                    <w:top w:val="none" w:sz="0" w:space="0" w:color="auto"/>
                    <w:left w:val="none" w:sz="0" w:space="0" w:color="auto"/>
                    <w:bottom w:val="none" w:sz="0" w:space="0" w:color="auto"/>
                    <w:right w:val="none" w:sz="0" w:space="0" w:color="auto"/>
                  </w:divBdr>
                </w:div>
                <w:div w:id="1405878445">
                  <w:marLeft w:val="0"/>
                  <w:marRight w:val="0"/>
                  <w:marTop w:val="0"/>
                  <w:marBottom w:val="0"/>
                  <w:divBdr>
                    <w:top w:val="none" w:sz="0" w:space="0" w:color="auto"/>
                    <w:left w:val="none" w:sz="0" w:space="0" w:color="auto"/>
                    <w:bottom w:val="none" w:sz="0" w:space="0" w:color="auto"/>
                    <w:right w:val="none" w:sz="0" w:space="0" w:color="auto"/>
                  </w:divBdr>
                </w:div>
                <w:div w:id="1413971651">
                  <w:marLeft w:val="0"/>
                  <w:marRight w:val="0"/>
                  <w:marTop w:val="0"/>
                  <w:marBottom w:val="0"/>
                  <w:divBdr>
                    <w:top w:val="none" w:sz="0" w:space="0" w:color="auto"/>
                    <w:left w:val="none" w:sz="0" w:space="0" w:color="auto"/>
                    <w:bottom w:val="none" w:sz="0" w:space="0" w:color="auto"/>
                    <w:right w:val="none" w:sz="0" w:space="0" w:color="auto"/>
                  </w:divBdr>
                </w:div>
                <w:div w:id="1444810578">
                  <w:marLeft w:val="0"/>
                  <w:marRight w:val="0"/>
                  <w:marTop w:val="0"/>
                  <w:marBottom w:val="0"/>
                  <w:divBdr>
                    <w:top w:val="none" w:sz="0" w:space="0" w:color="auto"/>
                    <w:left w:val="none" w:sz="0" w:space="0" w:color="auto"/>
                    <w:bottom w:val="none" w:sz="0" w:space="0" w:color="auto"/>
                    <w:right w:val="none" w:sz="0" w:space="0" w:color="auto"/>
                  </w:divBdr>
                </w:div>
                <w:div w:id="1477406478">
                  <w:marLeft w:val="0"/>
                  <w:marRight w:val="0"/>
                  <w:marTop w:val="0"/>
                  <w:marBottom w:val="0"/>
                  <w:divBdr>
                    <w:top w:val="none" w:sz="0" w:space="0" w:color="auto"/>
                    <w:left w:val="none" w:sz="0" w:space="0" w:color="auto"/>
                    <w:bottom w:val="none" w:sz="0" w:space="0" w:color="auto"/>
                    <w:right w:val="none" w:sz="0" w:space="0" w:color="auto"/>
                  </w:divBdr>
                </w:div>
                <w:div w:id="1503620744">
                  <w:marLeft w:val="0"/>
                  <w:marRight w:val="0"/>
                  <w:marTop w:val="0"/>
                  <w:marBottom w:val="0"/>
                  <w:divBdr>
                    <w:top w:val="none" w:sz="0" w:space="0" w:color="auto"/>
                    <w:left w:val="none" w:sz="0" w:space="0" w:color="auto"/>
                    <w:bottom w:val="none" w:sz="0" w:space="0" w:color="auto"/>
                    <w:right w:val="none" w:sz="0" w:space="0" w:color="auto"/>
                  </w:divBdr>
                </w:div>
                <w:div w:id="1503860158">
                  <w:marLeft w:val="0"/>
                  <w:marRight w:val="0"/>
                  <w:marTop w:val="0"/>
                  <w:marBottom w:val="0"/>
                  <w:divBdr>
                    <w:top w:val="none" w:sz="0" w:space="0" w:color="auto"/>
                    <w:left w:val="none" w:sz="0" w:space="0" w:color="auto"/>
                    <w:bottom w:val="none" w:sz="0" w:space="0" w:color="auto"/>
                    <w:right w:val="none" w:sz="0" w:space="0" w:color="auto"/>
                  </w:divBdr>
                </w:div>
                <w:div w:id="1504935830">
                  <w:marLeft w:val="0"/>
                  <w:marRight w:val="0"/>
                  <w:marTop w:val="0"/>
                  <w:marBottom w:val="0"/>
                  <w:divBdr>
                    <w:top w:val="none" w:sz="0" w:space="0" w:color="auto"/>
                    <w:left w:val="none" w:sz="0" w:space="0" w:color="auto"/>
                    <w:bottom w:val="none" w:sz="0" w:space="0" w:color="auto"/>
                    <w:right w:val="none" w:sz="0" w:space="0" w:color="auto"/>
                  </w:divBdr>
                </w:div>
                <w:div w:id="1523783013">
                  <w:marLeft w:val="0"/>
                  <w:marRight w:val="0"/>
                  <w:marTop w:val="0"/>
                  <w:marBottom w:val="0"/>
                  <w:divBdr>
                    <w:top w:val="none" w:sz="0" w:space="0" w:color="auto"/>
                    <w:left w:val="none" w:sz="0" w:space="0" w:color="auto"/>
                    <w:bottom w:val="none" w:sz="0" w:space="0" w:color="auto"/>
                    <w:right w:val="none" w:sz="0" w:space="0" w:color="auto"/>
                  </w:divBdr>
                </w:div>
                <w:div w:id="1567255985">
                  <w:marLeft w:val="0"/>
                  <w:marRight w:val="0"/>
                  <w:marTop w:val="0"/>
                  <w:marBottom w:val="0"/>
                  <w:divBdr>
                    <w:top w:val="none" w:sz="0" w:space="0" w:color="auto"/>
                    <w:left w:val="none" w:sz="0" w:space="0" w:color="auto"/>
                    <w:bottom w:val="none" w:sz="0" w:space="0" w:color="auto"/>
                    <w:right w:val="none" w:sz="0" w:space="0" w:color="auto"/>
                  </w:divBdr>
                </w:div>
                <w:div w:id="1587228460">
                  <w:marLeft w:val="0"/>
                  <w:marRight w:val="0"/>
                  <w:marTop w:val="0"/>
                  <w:marBottom w:val="0"/>
                  <w:divBdr>
                    <w:top w:val="none" w:sz="0" w:space="0" w:color="auto"/>
                    <w:left w:val="none" w:sz="0" w:space="0" w:color="auto"/>
                    <w:bottom w:val="none" w:sz="0" w:space="0" w:color="auto"/>
                    <w:right w:val="none" w:sz="0" w:space="0" w:color="auto"/>
                  </w:divBdr>
                </w:div>
                <w:div w:id="1596087551">
                  <w:marLeft w:val="0"/>
                  <w:marRight w:val="0"/>
                  <w:marTop w:val="0"/>
                  <w:marBottom w:val="0"/>
                  <w:divBdr>
                    <w:top w:val="none" w:sz="0" w:space="0" w:color="auto"/>
                    <w:left w:val="none" w:sz="0" w:space="0" w:color="auto"/>
                    <w:bottom w:val="none" w:sz="0" w:space="0" w:color="auto"/>
                    <w:right w:val="none" w:sz="0" w:space="0" w:color="auto"/>
                  </w:divBdr>
                </w:div>
                <w:div w:id="1605579354">
                  <w:marLeft w:val="0"/>
                  <w:marRight w:val="0"/>
                  <w:marTop w:val="0"/>
                  <w:marBottom w:val="0"/>
                  <w:divBdr>
                    <w:top w:val="none" w:sz="0" w:space="0" w:color="auto"/>
                    <w:left w:val="none" w:sz="0" w:space="0" w:color="auto"/>
                    <w:bottom w:val="none" w:sz="0" w:space="0" w:color="auto"/>
                    <w:right w:val="none" w:sz="0" w:space="0" w:color="auto"/>
                  </w:divBdr>
                </w:div>
                <w:div w:id="1704403421">
                  <w:marLeft w:val="0"/>
                  <w:marRight w:val="0"/>
                  <w:marTop w:val="0"/>
                  <w:marBottom w:val="0"/>
                  <w:divBdr>
                    <w:top w:val="none" w:sz="0" w:space="0" w:color="auto"/>
                    <w:left w:val="none" w:sz="0" w:space="0" w:color="auto"/>
                    <w:bottom w:val="none" w:sz="0" w:space="0" w:color="auto"/>
                    <w:right w:val="none" w:sz="0" w:space="0" w:color="auto"/>
                  </w:divBdr>
                </w:div>
                <w:div w:id="1708287645">
                  <w:marLeft w:val="0"/>
                  <w:marRight w:val="0"/>
                  <w:marTop w:val="0"/>
                  <w:marBottom w:val="0"/>
                  <w:divBdr>
                    <w:top w:val="none" w:sz="0" w:space="0" w:color="auto"/>
                    <w:left w:val="none" w:sz="0" w:space="0" w:color="auto"/>
                    <w:bottom w:val="none" w:sz="0" w:space="0" w:color="auto"/>
                    <w:right w:val="none" w:sz="0" w:space="0" w:color="auto"/>
                  </w:divBdr>
                </w:div>
                <w:div w:id="1712534649">
                  <w:marLeft w:val="0"/>
                  <w:marRight w:val="0"/>
                  <w:marTop w:val="0"/>
                  <w:marBottom w:val="0"/>
                  <w:divBdr>
                    <w:top w:val="none" w:sz="0" w:space="0" w:color="auto"/>
                    <w:left w:val="none" w:sz="0" w:space="0" w:color="auto"/>
                    <w:bottom w:val="none" w:sz="0" w:space="0" w:color="auto"/>
                    <w:right w:val="none" w:sz="0" w:space="0" w:color="auto"/>
                  </w:divBdr>
                </w:div>
                <w:div w:id="1731463133">
                  <w:marLeft w:val="0"/>
                  <w:marRight w:val="0"/>
                  <w:marTop w:val="0"/>
                  <w:marBottom w:val="0"/>
                  <w:divBdr>
                    <w:top w:val="none" w:sz="0" w:space="0" w:color="auto"/>
                    <w:left w:val="none" w:sz="0" w:space="0" w:color="auto"/>
                    <w:bottom w:val="none" w:sz="0" w:space="0" w:color="auto"/>
                    <w:right w:val="none" w:sz="0" w:space="0" w:color="auto"/>
                  </w:divBdr>
                </w:div>
                <w:div w:id="1739548470">
                  <w:marLeft w:val="0"/>
                  <w:marRight w:val="0"/>
                  <w:marTop w:val="0"/>
                  <w:marBottom w:val="0"/>
                  <w:divBdr>
                    <w:top w:val="none" w:sz="0" w:space="0" w:color="auto"/>
                    <w:left w:val="none" w:sz="0" w:space="0" w:color="auto"/>
                    <w:bottom w:val="none" w:sz="0" w:space="0" w:color="auto"/>
                    <w:right w:val="none" w:sz="0" w:space="0" w:color="auto"/>
                  </w:divBdr>
                </w:div>
                <w:div w:id="1748184684">
                  <w:marLeft w:val="0"/>
                  <w:marRight w:val="0"/>
                  <w:marTop w:val="0"/>
                  <w:marBottom w:val="0"/>
                  <w:divBdr>
                    <w:top w:val="none" w:sz="0" w:space="0" w:color="auto"/>
                    <w:left w:val="none" w:sz="0" w:space="0" w:color="auto"/>
                    <w:bottom w:val="none" w:sz="0" w:space="0" w:color="auto"/>
                    <w:right w:val="none" w:sz="0" w:space="0" w:color="auto"/>
                  </w:divBdr>
                </w:div>
                <w:div w:id="1749573926">
                  <w:marLeft w:val="0"/>
                  <w:marRight w:val="0"/>
                  <w:marTop w:val="0"/>
                  <w:marBottom w:val="0"/>
                  <w:divBdr>
                    <w:top w:val="none" w:sz="0" w:space="0" w:color="auto"/>
                    <w:left w:val="none" w:sz="0" w:space="0" w:color="auto"/>
                    <w:bottom w:val="none" w:sz="0" w:space="0" w:color="auto"/>
                    <w:right w:val="none" w:sz="0" w:space="0" w:color="auto"/>
                  </w:divBdr>
                </w:div>
                <w:div w:id="1755515893">
                  <w:marLeft w:val="0"/>
                  <w:marRight w:val="0"/>
                  <w:marTop w:val="0"/>
                  <w:marBottom w:val="0"/>
                  <w:divBdr>
                    <w:top w:val="none" w:sz="0" w:space="0" w:color="auto"/>
                    <w:left w:val="none" w:sz="0" w:space="0" w:color="auto"/>
                    <w:bottom w:val="none" w:sz="0" w:space="0" w:color="auto"/>
                    <w:right w:val="none" w:sz="0" w:space="0" w:color="auto"/>
                  </w:divBdr>
                </w:div>
                <w:div w:id="1786802982">
                  <w:marLeft w:val="0"/>
                  <w:marRight w:val="0"/>
                  <w:marTop w:val="0"/>
                  <w:marBottom w:val="0"/>
                  <w:divBdr>
                    <w:top w:val="none" w:sz="0" w:space="0" w:color="auto"/>
                    <w:left w:val="none" w:sz="0" w:space="0" w:color="auto"/>
                    <w:bottom w:val="none" w:sz="0" w:space="0" w:color="auto"/>
                    <w:right w:val="none" w:sz="0" w:space="0" w:color="auto"/>
                  </w:divBdr>
                </w:div>
                <w:div w:id="1820725016">
                  <w:marLeft w:val="0"/>
                  <w:marRight w:val="0"/>
                  <w:marTop w:val="0"/>
                  <w:marBottom w:val="0"/>
                  <w:divBdr>
                    <w:top w:val="none" w:sz="0" w:space="0" w:color="auto"/>
                    <w:left w:val="none" w:sz="0" w:space="0" w:color="auto"/>
                    <w:bottom w:val="none" w:sz="0" w:space="0" w:color="auto"/>
                    <w:right w:val="none" w:sz="0" w:space="0" w:color="auto"/>
                  </w:divBdr>
                </w:div>
                <w:div w:id="1835218323">
                  <w:marLeft w:val="0"/>
                  <w:marRight w:val="0"/>
                  <w:marTop w:val="0"/>
                  <w:marBottom w:val="0"/>
                  <w:divBdr>
                    <w:top w:val="none" w:sz="0" w:space="0" w:color="auto"/>
                    <w:left w:val="none" w:sz="0" w:space="0" w:color="auto"/>
                    <w:bottom w:val="none" w:sz="0" w:space="0" w:color="auto"/>
                    <w:right w:val="none" w:sz="0" w:space="0" w:color="auto"/>
                  </w:divBdr>
                </w:div>
                <w:div w:id="1849057096">
                  <w:marLeft w:val="0"/>
                  <w:marRight w:val="0"/>
                  <w:marTop w:val="0"/>
                  <w:marBottom w:val="0"/>
                  <w:divBdr>
                    <w:top w:val="none" w:sz="0" w:space="0" w:color="auto"/>
                    <w:left w:val="none" w:sz="0" w:space="0" w:color="auto"/>
                    <w:bottom w:val="none" w:sz="0" w:space="0" w:color="auto"/>
                    <w:right w:val="none" w:sz="0" w:space="0" w:color="auto"/>
                  </w:divBdr>
                </w:div>
                <w:div w:id="1852990015">
                  <w:marLeft w:val="0"/>
                  <w:marRight w:val="0"/>
                  <w:marTop w:val="0"/>
                  <w:marBottom w:val="0"/>
                  <w:divBdr>
                    <w:top w:val="none" w:sz="0" w:space="0" w:color="auto"/>
                    <w:left w:val="none" w:sz="0" w:space="0" w:color="auto"/>
                    <w:bottom w:val="none" w:sz="0" w:space="0" w:color="auto"/>
                    <w:right w:val="none" w:sz="0" w:space="0" w:color="auto"/>
                  </w:divBdr>
                </w:div>
                <w:div w:id="1866209874">
                  <w:marLeft w:val="0"/>
                  <w:marRight w:val="0"/>
                  <w:marTop w:val="0"/>
                  <w:marBottom w:val="0"/>
                  <w:divBdr>
                    <w:top w:val="none" w:sz="0" w:space="0" w:color="auto"/>
                    <w:left w:val="none" w:sz="0" w:space="0" w:color="auto"/>
                    <w:bottom w:val="none" w:sz="0" w:space="0" w:color="auto"/>
                    <w:right w:val="none" w:sz="0" w:space="0" w:color="auto"/>
                  </w:divBdr>
                </w:div>
                <w:div w:id="1893616859">
                  <w:marLeft w:val="0"/>
                  <w:marRight w:val="0"/>
                  <w:marTop w:val="0"/>
                  <w:marBottom w:val="0"/>
                  <w:divBdr>
                    <w:top w:val="none" w:sz="0" w:space="0" w:color="auto"/>
                    <w:left w:val="none" w:sz="0" w:space="0" w:color="auto"/>
                    <w:bottom w:val="none" w:sz="0" w:space="0" w:color="auto"/>
                    <w:right w:val="none" w:sz="0" w:space="0" w:color="auto"/>
                  </w:divBdr>
                </w:div>
                <w:div w:id="1901017711">
                  <w:marLeft w:val="0"/>
                  <w:marRight w:val="0"/>
                  <w:marTop w:val="0"/>
                  <w:marBottom w:val="0"/>
                  <w:divBdr>
                    <w:top w:val="none" w:sz="0" w:space="0" w:color="auto"/>
                    <w:left w:val="none" w:sz="0" w:space="0" w:color="auto"/>
                    <w:bottom w:val="none" w:sz="0" w:space="0" w:color="auto"/>
                    <w:right w:val="none" w:sz="0" w:space="0" w:color="auto"/>
                  </w:divBdr>
                </w:div>
                <w:div w:id="1902787051">
                  <w:marLeft w:val="0"/>
                  <w:marRight w:val="0"/>
                  <w:marTop w:val="0"/>
                  <w:marBottom w:val="0"/>
                  <w:divBdr>
                    <w:top w:val="none" w:sz="0" w:space="0" w:color="auto"/>
                    <w:left w:val="none" w:sz="0" w:space="0" w:color="auto"/>
                    <w:bottom w:val="none" w:sz="0" w:space="0" w:color="auto"/>
                    <w:right w:val="none" w:sz="0" w:space="0" w:color="auto"/>
                  </w:divBdr>
                </w:div>
                <w:div w:id="1912034954">
                  <w:marLeft w:val="0"/>
                  <w:marRight w:val="0"/>
                  <w:marTop w:val="0"/>
                  <w:marBottom w:val="0"/>
                  <w:divBdr>
                    <w:top w:val="none" w:sz="0" w:space="0" w:color="auto"/>
                    <w:left w:val="none" w:sz="0" w:space="0" w:color="auto"/>
                    <w:bottom w:val="none" w:sz="0" w:space="0" w:color="auto"/>
                    <w:right w:val="none" w:sz="0" w:space="0" w:color="auto"/>
                  </w:divBdr>
                </w:div>
                <w:div w:id="1928296921">
                  <w:marLeft w:val="0"/>
                  <w:marRight w:val="0"/>
                  <w:marTop w:val="0"/>
                  <w:marBottom w:val="0"/>
                  <w:divBdr>
                    <w:top w:val="none" w:sz="0" w:space="0" w:color="auto"/>
                    <w:left w:val="none" w:sz="0" w:space="0" w:color="auto"/>
                    <w:bottom w:val="none" w:sz="0" w:space="0" w:color="auto"/>
                    <w:right w:val="none" w:sz="0" w:space="0" w:color="auto"/>
                  </w:divBdr>
                </w:div>
                <w:div w:id="1931306710">
                  <w:marLeft w:val="0"/>
                  <w:marRight w:val="0"/>
                  <w:marTop w:val="0"/>
                  <w:marBottom w:val="0"/>
                  <w:divBdr>
                    <w:top w:val="none" w:sz="0" w:space="0" w:color="auto"/>
                    <w:left w:val="none" w:sz="0" w:space="0" w:color="auto"/>
                    <w:bottom w:val="none" w:sz="0" w:space="0" w:color="auto"/>
                    <w:right w:val="none" w:sz="0" w:space="0" w:color="auto"/>
                  </w:divBdr>
                </w:div>
                <w:div w:id="1963923256">
                  <w:marLeft w:val="0"/>
                  <w:marRight w:val="0"/>
                  <w:marTop w:val="0"/>
                  <w:marBottom w:val="0"/>
                  <w:divBdr>
                    <w:top w:val="none" w:sz="0" w:space="0" w:color="auto"/>
                    <w:left w:val="none" w:sz="0" w:space="0" w:color="auto"/>
                    <w:bottom w:val="none" w:sz="0" w:space="0" w:color="auto"/>
                    <w:right w:val="none" w:sz="0" w:space="0" w:color="auto"/>
                  </w:divBdr>
                </w:div>
                <w:div w:id="1981374464">
                  <w:marLeft w:val="0"/>
                  <w:marRight w:val="0"/>
                  <w:marTop w:val="0"/>
                  <w:marBottom w:val="0"/>
                  <w:divBdr>
                    <w:top w:val="none" w:sz="0" w:space="0" w:color="auto"/>
                    <w:left w:val="none" w:sz="0" w:space="0" w:color="auto"/>
                    <w:bottom w:val="none" w:sz="0" w:space="0" w:color="auto"/>
                    <w:right w:val="none" w:sz="0" w:space="0" w:color="auto"/>
                  </w:divBdr>
                </w:div>
                <w:div w:id="1990132195">
                  <w:marLeft w:val="0"/>
                  <w:marRight w:val="0"/>
                  <w:marTop w:val="0"/>
                  <w:marBottom w:val="0"/>
                  <w:divBdr>
                    <w:top w:val="none" w:sz="0" w:space="0" w:color="auto"/>
                    <w:left w:val="none" w:sz="0" w:space="0" w:color="auto"/>
                    <w:bottom w:val="none" w:sz="0" w:space="0" w:color="auto"/>
                    <w:right w:val="none" w:sz="0" w:space="0" w:color="auto"/>
                  </w:divBdr>
                </w:div>
                <w:div w:id="1993828312">
                  <w:marLeft w:val="0"/>
                  <w:marRight w:val="0"/>
                  <w:marTop w:val="0"/>
                  <w:marBottom w:val="0"/>
                  <w:divBdr>
                    <w:top w:val="none" w:sz="0" w:space="0" w:color="auto"/>
                    <w:left w:val="none" w:sz="0" w:space="0" w:color="auto"/>
                    <w:bottom w:val="none" w:sz="0" w:space="0" w:color="auto"/>
                    <w:right w:val="none" w:sz="0" w:space="0" w:color="auto"/>
                  </w:divBdr>
                </w:div>
                <w:div w:id="2003773840">
                  <w:marLeft w:val="0"/>
                  <w:marRight w:val="0"/>
                  <w:marTop w:val="0"/>
                  <w:marBottom w:val="0"/>
                  <w:divBdr>
                    <w:top w:val="none" w:sz="0" w:space="0" w:color="auto"/>
                    <w:left w:val="none" w:sz="0" w:space="0" w:color="auto"/>
                    <w:bottom w:val="none" w:sz="0" w:space="0" w:color="auto"/>
                    <w:right w:val="none" w:sz="0" w:space="0" w:color="auto"/>
                  </w:divBdr>
                </w:div>
                <w:div w:id="2051951660">
                  <w:marLeft w:val="0"/>
                  <w:marRight w:val="0"/>
                  <w:marTop w:val="0"/>
                  <w:marBottom w:val="0"/>
                  <w:divBdr>
                    <w:top w:val="none" w:sz="0" w:space="0" w:color="auto"/>
                    <w:left w:val="none" w:sz="0" w:space="0" w:color="auto"/>
                    <w:bottom w:val="none" w:sz="0" w:space="0" w:color="auto"/>
                    <w:right w:val="none" w:sz="0" w:space="0" w:color="auto"/>
                  </w:divBdr>
                </w:div>
                <w:div w:id="21049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10126">
      <w:bodyDiv w:val="1"/>
      <w:marLeft w:val="0"/>
      <w:marRight w:val="0"/>
      <w:marTop w:val="0"/>
      <w:marBottom w:val="0"/>
      <w:divBdr>
        <w:top w:val="none" w:sz="0" w:space="0" w:color="auto"/>
        <w:left w:val="none" w:sz="0" w:space="0" w:color="auto"/>
        <w:bottom w:val="none" w:sz="0" w:space="0" w:color="auto"/>
        <w:right w:val="none" w:sz="0" w:space="0" w:color="auto"/>
      </w:divBdr>
    </w:div>
    <w:div w:id="1382552875">
      <w:bodyDiv w:val="1"/>
      <w:marLeft w:val="0"/>
      <w:marRight w:val="0"/>
      <w:marTop w:val="0"/>
      <w:marBottom w:val="0"/>
      <w:divBdr>
        <w:top w:val="none" w:sz="0" w:space="0" w:color="auto"/>
        <w:left w:val="none" w:sz="0" w:space="0" w:color="auto"/>
        <w:bottom w:val="none" w:sz="0" w:space="0" w:color="auto"/>
        <w:right w:val="none" w:sz="0" w:space="0" w:color="auto"/>
      </w:divBdr>
    </w:div>
    <w:div w:id="1391615810">
      <w:bodyDiv w:val="1"/>
      <w:marLeft w:val="0"/>
      <w:marRight w:val="0"/>
      <w:marTop w:val="0"/>
      <w:marBottom w:val="0"/>
      <w:divBdr>
        <w:top w:val="none" w:sz="0" w:space="0" w:color="auto"/>
        <w:left w:val="none" w:sz="0" w:space="0" w:color="auto"/>
        <w:bottom w:val="none" w:sz="0" w:space="0" w:color="auto"/>
        <w:right w:val="none" w:sz="0" w:space="0" w:color="auto"/>
      </w:divBdr>
    </w:div>
    <w:div w:id="1394892527">
      <w:bodyDiv w:val="1"/>
      <w:marLeft w:val="0"/>
      <w:marRight w:val="0"/>
      <w:marTop w:val="0"/>
      <w:marBottom w:val="0"/>
      <w:divBdr>
        <w:top w:val="none" w:sz="0" w:space="0" w:color="auto"/>
        <w:left w:val="none" w:sz="0" w:space="0" w:color="auto"/>
        <w:bottom w:val="none" w:sz="0" w:space="0" w:color="auto"/>
        <w:right w:val="none" w:sz="0" w:space="0" w:color="auto"/>
      </w:divBdr>
      <w:divsChild>
        <w:div w:id="650595896">
          <w:marLeft w:val="480"/>
          <w:marRight w:val="0"/>
          <w:marTop w:val="0"/>
          <w:marBottom w:val="0"/>
          <w:divBdr>
            <w:top w:val="none" w:sz="0" w:space="0" w:color="auto"/>
            <w:left w:val="none" w:sz="0" w:space="0" w:color="auto"/>
            <w:bottom w:val="none" w:sz="0" w:space="0" w:color="auto"/>
            <w:right w:val="none" w:sz="0" w:space="0" w:color="auto"/>
          </w:divBdr>
          <w:divsChild>
            <w:div w:id="2448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3880">
      <w:bodyDiv w:val="1"/>
      <w:marLeft w:val="0"/>
      <w:marRight w:val="0"/>
      <w:marTop w:val="0"/>
      <w:marBottom w:val="0"/>
      <w:divBdr>
        <w:top w:val="none" w:sz="0" w:space="0" w:color="auto"/>
        <w:left w:val="none" w:sz="0" w:space="0" w:color="auto"/>
        <w:bottom w:val="none" w:sz="0" w:space="0" w:color="auto"/>
        <w:right w:val="none" w:sz="0" w:space="0" w:color="auto"/>
      </w:divBdr>
    </w:div>
    <w:div w:id="1416125675">
      <w:bodyDiv w:val="1"/>
      <w:marLeft w:val="0"/>
      <w:marRight w:val="0"/>
      <w:marTop w:val="0"/>
      <w:marBottom w:val="0"/>
      <w:divBdr>
        <w:top w:val="none" w:sz="0" w:space="0" w:color="auto"/>
        <w:left w:val="none" w:sz="0" w:space="0" w:color="auto"/>
        <w:bottom w:val="none" w:sz="0" w:space="0" w:color="auto"/>
        <w:right w:val="none" w:sz="0" w:space="0" w:color="auto"/>
      </w:divBdr>
    </w:div>
    <w:div w:id="1428841260">
      <w:bodyDiv w:val="1"/>
      <w:marLeft w:val="0"/>
      <w:marRight w:val="0"/>
      <w:marTop w:val="0"/>
      <w:marBottom w:val="0"/>
      <w:divBdr>
        <w:top w:val="none" w:sz="0" w:space="0" w:color="auto"/>
        <w:left w:val="none" w:sz="0" w:space="0" w:color="auto"/>
        <w:bottom w:val="none" w:sz="0" w:space="0" w:color="auto"/>
        <w:right w:val="none" w:sz="0" w:space="0" w:color="auto"/>
      </w:divBdr>
    </w:div>
    <w:div w:id="1439444670">
      <w:bodyDiv w:val="1"/>
      <w:marLeft w:val="0"/>
      <w:marRight w:val="0"/>
      <w:marTop w:val="0"/>
      <w:marBottom w:val="0"/>
      <w:divBdr>
        <w:top w:val="none" w:sz="0" w:space="0" w:color="auto"/>
        <w:left w:val="none" w:sz="0" w:space="0" w:color="auto"/>
        <w:bottom w:val="none" w:sz="0" w:space="0" w:color="auto"/>
        <w:right w:val="none" w:sz="0" w:space="0" w:color="auto"/>
      </w:divBdr>
    </w:div>
    <w:div w:id="1448310720">
      <w:bodyDiv w:val="1"/>
      <w:marLeft w:val="0"/>
      <w:marRight w:val="0"/>
      <w:marTop w:val="0"/>
      <w:marBottom w:val="0"/>
      <w:divBdr>
        <w:top w:val="none" w:sz="0" w:space="0" w:color="auto"/>
        <w:left w:val="none" w:sz="0" w:space="0" w:color="auto"/>
        <w:bottom w:val="none" w:sz="0" w:space="0" w:color="auto"/>
        <w:right w:val="none" w:sz="0" w:space="0" w:color="auto"/>
      </w:divBdr>
    </w:div>
    <w:div w:id="1453358471">
      <w:bodyDiv w:val="1"/>
      <w:marLeft w:val="0"/>
      <w:marRight w:val="0"/>
      <w:marTop w:val="0"/>
      <w:marBottom w:val="0"/>
      <w:divBdr>
        <w:top w:val="none" w:sz="0" w:space="0" w:color="auto"/>
        <w:left w:val="none" w:sz="0" w:space="0" w:color="auto"/>
        <w:bottom w:val="none" w:sz="0" w:space="0" w:color="auto"/>
        <w:right w:val="none" w:sz="0" w:space="0" w:color="auto"/>
      </w:divBdr>
    </w:div>
    <w:div w:id="1483544470">
      <w:bodyDiv w:val="1"/>
      <w:marLeft w:val="0"/>
      <w:marRight w:val="0"/>
      <w:marTop w:val="0"/>
      <w:marBottom w:val="0"/>
      <w:divBdr>
        <w:top w:val="none" w:sz="0" w:space="0" w:color="auto"/>
        <w:left w:val="none" w:sz="0" w:space="0" w:color="auto"/>
        <w:bottom w:val="none" w:sz="0" w:space="0" w:color="auto"/>
        <w:right w:val="none" w:sz="0" w:space="0" w:color="auto"/>
      </w:divBdr>
    </w:div>
    <w:div w:id="1490829817">
      <w:bodyDiv w:val="1"/>
      <w:marLeft w:val="0"/>
      <w:marRight w:val="0"/>
      <w:marTop w:val="0"/>
      <w:marBottom w:val="0"/>
      <w:divBdr>
        <w:top w:val="none" w:sz="0" w:space="0" w:color="auto"/>
        <w:left w:val="none" w:sz="0" w:space="0" w:color="auto"/>
        <w:bottom w:val="none" w:sz="0" w:space="0" w:color="auto"/>
        <w:right w:val="none" w:sz="0" w:space="0" w:color="auto"/>
      </w:divBdr>
    </w:div>
    <w:div w:id="1507867843">
      <w:bodyDiv w:val="1"/>
      <w:marLeft w:val="0"/>
      <w:marRight w:val="0"/>
      <w:marTop w:val="0"/>
      <w:marBottom w:val="0"/>
      <w:divBdr>
        <w:top w:val="none" w:sz="0" w:space="0" w:color="auto"/>
        <w:left w:val="none" w:sz="0" w:space="0" w:color="auto"/>
        <w:bottom w:val="none" w:sz="0" w:space="0" w:color="auto"/>
        <w:right w:val="none" w:sz="0" w:space="0" w:color="auto"/>
      </w:divBdr>
      <w:divsChild>
        <w:div w:id="1867015975">
          <w:marLeft w:val="480"/>
          <w:marRight w:val="0"/>
          <w:marTop w:val="0"/>
          <w:marBottom w:val="0"/>
          <w:divBdr>
            <w:top w:val="none" w:sz="0" w:space="0" w:color="auto"/>
            <w:left w:val="none" w:sz="0" w:space="0" w:color="auto"/>
            <w:bottom w:val="none" w:sz="0" w:space="0" w:color="auto"/>
            <w:right w:val="none" w:sz="0" w:space="0" w:color="auto"/>
          </w:divBdr>
          <w:divsChild>
            <w:div w:id="11043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05926">
      <w:bodyDiv w:val="1"/>
      <w:marLeft w:val="0"/>
      <w:marRight w:val="0"/>
      <w:marTop w:val="0"/>
      <w:marBottom w:val="0"/>
      <w:divBdr>
        <w:top w:val="none" w:sz="0" w:space="0" w:color="auto"/>
        <w:left w:val="none" w:sz="0" w:space="0" w:color="auto"/>
        <w:bottom w:val="none" w:sz="0" w:space="0" w:color="auto"/>
        <w:right w:val="none" w:sz="0" w:space="0" w:color="auto"/>
      </w:divBdr>
    </w:div>
    <w:div w:id="1520269029">
      <w:bodyDiv w:val="1"/>
      <w:marLeft w:val="0"/>
      <w:marRight w:val="0"/>
      <w:marTop w:val="0"/>
      <w:marBottom w:val="0"/>
      <w:divBdr>
        <w:top w:val="none" w:sz="0" w:space="0" w:color="auto"/>
        <w:left w:val="none" w:sz="0" w:space="0" w:color="auto"/>
        <w:bottom w:val="none" w:sz="0" w:space="0" w:color="auto"/>
        <w:right w:val="none" w:sz="0" w:space="0" w:color="auto"/>
      </w:divBdr>
    </w:div>
    <w:div w:id="1537237193">
      <w:bodyDiv w:val="1"/>
      <w:marLeft w:val="0"/>
      <w:marRight w:val="0"/>
      <w:marTop w:val="0"/>
      <w:marBottom w:val="0"/>
      <w:divBdr>
        <w:top w:val="none" w:sz="0" w:space="0" w:color="auto"/>
        <w:left w:val="none" w:sz="0" w:space="0" w:color="auto"/>
        <w:bottom w:val="none" w:sz="0" w:space="0" w:color="auto"/>
        <w:right w:val="none" w:sz="0" w:space="0" w:color="auto"/>
      </w:divBdr>
    </w:div>
    <w:div w:id="1606158034">
      <w:bodyDiv w:val="1"/>
      <w:marLeft w:val="0"/>
      <w:marRight w:val="0"/>
      <w:marTop w:val="0"/>
      <w:marBottom w:val="0"/>
      <w:divBdr>
        <w:top w:val="none" w:sz="0" w:space="0" w:color="auto"/>
        <w:left w:val="none" w:sz="0" w:space="0" w:color="auto"/>
        <w:bottom w:val="none" w:sz="0" w:space="0" w:color="auto"/>
        <w:right w:val="none" w:sz="0" w:space="0" w:color="auto"/>
      </w:divBdr>
    </w:div>
    <w:div w:id="1608537793">
      <w:bodyDiv w:val="1"/>
      <w:marLeft w:val="0"/>
      <w:marRight w:val="0"/>
      <w:marTop w:val="0"/>
      <w:marBottom w:val="0"/>
      <w:divBdr>
        <w:top w:val="none" w:sz="0" w:space="0" w:color="auto"/>
        <w:left w:val="none" w:sz="0" w:space="0" w:color="auto"/>
        <w:bottom w:val="none" w:sz="0" w:space="0" w:color="auto"/>
        <w:right w:val="none" w:sz="0" w:space="0" w:color="auto"/>
      </w:divBdr>
    </w:div>
    <w:div w:id="1625692756">
      <w:bodyDiv w:val="1"/>
      <w:marLeft w:val="0"/>
      <w:marRight w:val="0"/>
      <w:marTop w:val="0"/>
      <w:marBottom w:val="0"/>
      <w:divBdr>
        <w:top w:val="none" w:sz="0" w:space="0" w:color="auto"/>
        <w:left w:val="none" w:sz="0" w:space="0" w:color="auto"/>
        <w:bottom w:val="none" w:sz="0" w:space="0" w:color="auto"/>
        <w:right w:val="none" w:sz="0" w:space="0" w:color="auto"/>
      </w:divBdr>
    </w:div>
    <w:div w:id="1643118811">
      <w:bodyDiv w:val="1"/>
      <w:marLeft w:val="0"/>
      <w:marRight w:val="0"/>
      <w:marTop w:val="0"/>
      <w:marBottom w:val="0"/>
      <w:divBdr>
        <w:top w:val="none" w:sz="0" w:space="0" w:color="auto"/>
        <w:left w:val="none" w:sz="0" w:space="0" w:color="auto"/>
        <w:bottom w:val="none" w:sz="0" w:space="0" w:color="auto"/>
        <w:right w:val="none" w:sz="0" w:space="0" w:color="auto"/>
      </w:divBdr>
    </w:div>
    <w:div w:id="1664578033">
      <w:bodyDiv w:val="1"/>
      <w:marLeft w:val="0"/>
      <w:marRight w:val="0"/>
      <w:marTop w:val="0"/>
      <w:marBottom w:val="0"/>
      <w:divBdr>
        <w:top w:val="none" w:sz="0" w:space="0" w:color="auto"/>
        <w:left w:val="none" w:sz="0" w:space="0" w:color="auto"/>
        <w:bottom w:val="none" w:sz="0" w:space="0" w:color="auto"/>
        <w:right w:val="none" w:sz="0" w:space="0" w:color="auto"/>
      </w:divBdr>
    </w:div>
    <w:div w:id="1670910755">
      <w:bodyDiv w:val="1"/>
      <w:marLeft w:val="0"/>
      <w:marRight w:val="0"/>
      <w:marTop w:val="0"/>
      <w:marBottom w:val="0"/>
      <w:divBdr>
        <w:top w:val="none" w:sz="0" w:space="0" w:color="auto"/>
        <w:left w:val="none" w:sz="0" w:space="0" w:color="auto"/>
        <w:bottom w:val="none" w:sz="0" w:space="0" w:color="auto"/>
        <w:right w:val="none" w:sz="0" w:space="0" w:color="auto"/>
      </w:divBdr>
    </w:div>
    <w:div w:id="1674723202">
      <w:bodyDiv w:val="1"/>
      <w:marLeft w:val="0"/>
      <w:marRight w:val="0"/>
      <w:marTop w:val="0"/>
      <w:marBottom w:val="0"/>
      <w:divBdr>
        <w:top w:val="none" w:sz="0" w:space="0" w:color="auto"/>
        <w:left w:val="none" w:sz="0" w:space="0" w:color="auto"/>
        <w:bottom w:val="none" w:sz="0" w:space="0" w:color="auto"/>
        <w:right w:val="none" w:sz="0" w:space="0" w:color="auto"/>
      </w:divBdr>
      <w:divsChild>
        <w:div w:id="1636643873">
          <w:marLeft w:val="-720"/>
          <w:marRight w:val="0"/>
          <w:marTop w:val="0"/>
          <w:marBottom w:val="0"/>
          <w:divBdr>
            <w:top w:val="none" w:sz="0" w:space="0" w:color="auto"/>
            <w:left w:val="none" w:sz="0" w:space="0" w:color="auto"/>
            <w:bottom w:val="none" w:sz="0" w:space="0" w:color="auto"/>
            <w:right w:val="none" w:sz="0" w:space="0" w:color="auto"/>
          </w:divBdr>
        </w:div>
      </w:divsChild>
    </w:div>
    <w:div w:id="1676228262">
      <w:bodyDiv w:val="1"/>
      <w:marLeft w:val="0"/>
      <w:marRight w:val="0"/>
      <w:marTop w:val="0"/>
      <w:marBottom w:val="0"/>
      <w:divBdr>
        <w:top w:val="none" w:sz="0" w:space="0" w:color="auto"/>
        <w:left w:val="none" w:sz="0" w:space="0" w:color="auto"/>
        <w:bottom w:val="none" w:sz="0" w:space="0" w:color="auto"/>
        <w:right w:val="none" w:sz="0" w:space="0" w:color="auto"/>
      </w:divBdr>
    </w:div>
    <w:div w:id="1677415401">
      <w:bodyDiv w:val="1"/>
      <w:marLeft w:val="0"/>
      <w:marRight w:val="0"/>
      <w:marTop w:val="0"/>
      <w:marBottom w:val="0"/>
      <w:divBdr>
        <w:top w:val="none" w:sz="0" w:space="0" w:color="auto"/>
        <w:left w:val="none" w:sz="0" w:space="0" w:color="auto"/>
        <w:bottom w:val="none" w:sz="0" w:space="0" w:color="auto"/>
        <w:right w:val="none" w:sz="0" w:space="0" w:color="auto"/>
      </w:divBdr>
    </w:div>
    <w:div w:id="1693803579">
      <w:bodyDiv w:val="1"/>
      <w:marLeft w:val="0"/>
      <w:marRight w:val="0"/>
      <w:marTop w:val="0"/>
      <w:marBottom w:val="0"/>
      <w:divBdr>
        <w:top w:val="none" w:sz="0" w:space="0" w:color="auto"/>
        <w:left w:val="none" w:sz="0" w:space="0" w:color="auto"/>
        <w:bottom w:val="none" w:sz="0" w:space="0" w:color="auto"/>
        <w:right w:val="none" w:sz="0" w:space="0" w:color="auto"/>
      </w:divBdr>
    </w:div>
    <w:div w:id="1708287759">
      <w:bodyDiv w:val="1"/>
      <w:marLeft w:val="0"/>
      <w:marRight w:val="0"/>
      <w:marTop w:val="0"/>
      <w:marBottom w:val="0"/>
      <w:divBdr>
        <w:top w:val="none" w:sz="0" w:space="0" w:color="auto"/>
        <w:left w:val="none" w:sz="0" w:space="0" w:color="auto"/>
        <w:bottom w:val="none" w:sz="0" w:space="0" w:color="auto"/>
        <w:right w:val="none" w:sz="0" w:space="0" w:color="auto"/>
      </w:divBdr>
    </w:div>
    <w:div w:id="1708482732">
      <w:bodyDiv w:val="1"/>
      <w:marLeft w:val="0"/>
      <w:marRight w:val="0"/>
      <w:marTop w:val="0"/>
      <w:marBottom w:val="0"/>
      <w:divBdr>
        <w:top w:val="none" w:sz="0" w:space="0" w:color="auto"/>
        <w:left w:val="none" w:sz="0" w:space="0" w:color="auto"/>
        <w:bottom w:val="none" w:sz="0" w:space="0" w:color="auto"/>
        <w:right w:val="none" w:sz="0" w:space="0" w:color="auto"/>
      </w:divBdr>
    </w:div>
    <w:div w:id="1718553553">
      <w:bodyDiv w:val="1"/>
      <w:marLeft w:val="0"/>
      <w:marRight w:val="0"/>
      <w:marTop w:val="0"/>
      <w:marBottom w:val="0"/>
      <w:divBdr>
        <w:top w:val="none" w:sz="0" w:space="0" w:color="auto"/>
        <w:left w:val="none" w:sz="0" w:space="0" w:color="auto"/>
        <w:bottom w:val="none" w:sz="0" w:space="0" w:color="auto"/>
        <w:right w:val="none" w:sz="0" w:space="0" w:color="auto"/>
      </w:divBdr>
    </w:div>
    <w:div w:id="1722560375">
      <w:bodyDiv w:val="1"/>
      <w:marLeft w:val="0"/>
      <w:marRight w:val="0"/>
      <w:marTop w:val="0"/>
      <w:marBottom w:val="0"/>
      <w:divBdr>
        <w:top w:val="none" w:sz="0" w:space="0" w:color="auto"/>
        <w:left w:val="none" w:sz="0" w:space="0" w:color="auto"/>
        <w:bottom w:val="none" w:sz="0" w:space="0" w:color="auto"/>
        <w:right w:val="none" w:sz="0" w:space="0" w:color="auto"/>
      </w:divBdr>
    </w:div>
    <w:div w:id="1724451741">
      <w:bodyDiv w:val="1"/>
      <w:marLeft w:val="0"/>
      <w:marRight w:val="0"/>
      <w:marTop w:val="0"/>
      <w:marBottom w:val="0"/>
      <w:divBdr>
        <w:top w:val="none" w:sz="0" w:space="0" w:color="auto"/>
        <w:left w:val="none" w:sz="0" w:space="0" w:color="auto"/>
        <w:bottom w:val="none" w:sz="0" w:space="0" w:color="auto"/>
        <w:right w:val="none" w:sz="0" w:space="0" w:color="auto"/>
      </w:divBdr>
    </w:div>
    <w:div w:id="1732270550">
      <w:bodyDiv w:val="1"/>
      <w:marLeft w:val="0"/>
      <w:marRight w:val="0"/>
      <w:marTop w:val="0"/>
      <w:marBottom w:val="0"/>
      <w:divBdr>
        <w:top w:val="none" w:sz="0" w:space="0" w:color="auto"/>
        <w:left w:val="none" w:sz="0" w:space="0" w:color="auto"/>
        <w:bottom w:val="none" w:sz="0" w:space="0" w:color="auto"/>
        <w:right w:val="none" w:sz="0" w:space="0" w:color="auto"/>
      </w:divBdr>
    </w:div>
    <w:div w:id="1737507138">
      <w:bodyDiv w:val="1"/>
      <w:marLeft w:val="0"/>
      <w:marRight w:val="0"/>
      <w:marTop w:val="0"/>
      <w:marBottom w:val="0"/>
      <w:divBdr>
        <w:top w:val="none" w:sz="0" w:space="0" w:color="auto"/>
        <w:left w:val="none" w:sz="0" w:space="0" w:color="auto"/>
        <w:bottom w:val="none" w:sz="0" w:space="0" w:color="auto"/>
        <w:right w:val="none" w:sz="0" w:space="0" w:color="auto"/>
      </w:divBdr>
    </w:div>
    <w:div w:id="1756391944">
      <w:bodyDiv w:val="1"/>
      <w:marLeft w:val="0"/>
      <w:marRight w:val="0"/>
      <w:marTop w:val="0"/>
      <w:marBottom w:val="0"/>
      <w:divBdr>
        <w:top w:val="none" w:sz="0" w:space="0" w:color="auto"/>
        <w:left w:val="none" w:sz="0" w:space="0" w:color="auto"/>
        <w:bottom w:val="none" w:sz="0" w:space="0" w:color="auto"/>
        <w:right w:val="none" w:sz="0" w:space="0" w:color="auto"/>
      </w:divBdr>
    </w:div>
    <w:div w:id="1788697609">
      <w:bodyDiv w:val="1"/>
      <w:marLeft w:val="0"/>
      <w:marRight w:val="0"/>
      <w:marTop w:val="0"/>
      <w:marBottom w:val="0"/>
      <w:divBdr>
        <w:top w:val="none" w:sz="0" w:space="0" w:color="auto"/>
        <w:left w:val="none" w:sz="0" w:space="0" w:color="auto"/>
        <w:bottom w:val="none" w:sz="0" w:space="0" w:color="auto"/>
        <w:right w:val="none" w:sz="0" w:space="0" w:color="auto"/>
      </w:divBdr>
      <w:divsChild>
        <w:div w:id="40206081">
          <w:marLeft w:val="-720"/>
          <w:marRight w:val="0"/>
          <w:marTop w:val="0"/>
          <w:marBottom w:val="0"/>
          <w:divBdr>
            <w:top w:val="none" w:sz="0" w:space="0" w:color="auto"/>
            <w:left w:val="none" w:sz="0" w:space="0" w:color="auto"/>
            <w:bottom w:val="none" w:sz="0" w:space="0" w:color="auto"/>
            <w:right w:val="none" w:sz="0" w:space="0" w:color="auto"/>
          </w:divBdr>
        </w:div>
      </w:divsChild>
    </w:div>
    <w:div w:id="1805730185">
      <w:bodyDiv w:val="1"/>
      <w:marLeft w:val="0"/>
      <w:marRight w:val="0"/>
      <w:marTop w:val="0"/>
      <w:marBottom w:val="0"/>
      <w:divBdr>
        <w:top w:val="none" w:sz="0" w:space="0" w:color="auto"/>
        <w:left w:val="none" w:sz="0" w:space="0" w:color="auto"/>
        <w:bottom w:val="none" w:sz="0" w:space="0" w:color="auto"/>
        <w:right w:val="none" w:sz="0" w:space="0" w:color="auto"/>
      </w:divBdr>
    </w:div>
    <w:div w:id="1811096004">
      <w:bodyDiv w:val="1"/>
      <w:marLeft w:val="0"/>
      <w:marRight w:val="0"/>
      <w:marTop w:val="0"/>
      <w:marBottom w:val="0"/>
      <w:divBdr>
        <w:top w:val="none" w:sz="0" w:space="0" w:color="auto"/>
        <w:left w:val="none" w:sz="0" w:space="0" w:color="auto"/>
        <w:bottom w:val="none" w:sz="0" w:space="0" w:color="auto"/>
        <w:right w:val="none" w:sz="0" w:space="0" w:color="auto"/>
      </w:divBdr>
    </w:div>
    <w:div w:id="1827357637">
      <w:bodyDiv w:val="1"/>
      <w:marLeft w:val="0"/>
      <w:marRight w:val="0"/>
      <w:marTop w:val="0"/>
      <w:marBottom w:val="0"/>
      <w:divBdr>
        <w:top w:val="none" w:sz="0" w:space="0" w:color="auto"/>
        <w:left w:val="none" w:sz="0" w:space="0" w:color="auto"/>
        <w:bottom w:val="none" w:sz="0" w:space="0" w:color="auto"/>
        <w:right w:val="none" w:sz="0" w:space="0" w:color="auto"/>
      </w:divBdr>
    </w:div>
    <w:div w:id="1831410992">
      <w:bodyDiv w:val="1"/>
      <w:marLeft w:val="0"/>
      <w:marRight w:val="0"/>
      <w:marTop w:val="0"/>
      <w:marBottom w:val="0"/>
      <w:divBdr>
        <w:top w:val="none" w:sz="0" w:space="0" w:color="auto"/>
        <w:left w:val="none" w:sz="0" w:space="0" w:color="auto"/>
        <w:bottom w:val="none" w:sz="0" w:space="0" w:color="auto"/>
        <w:right w:val="none" w:sz="0" w:space="0" w:color="auto"/>
      </w:divBdr>
    </w:div>
    <w:div w:id="1852407308">
      <w:bodyDiv w:val="1"/>
      <w:marLeft w:val="0"/>
      <w:marRight w:val="0"/>
      <w:marTop w:val="0"/>
      <w:marBottom w:val="0"/>
      <w:divBdr>
        <w:top w:val="none" w:sz="0" w:space="0" w:color="auto"/>
        <w:left w:val="none" w:sz="0" w:space="0" w:color="auto"/>
        <w:bottom w:val="none" w:sz="0" w:space="0" w:color="auto"/>
        <w:right w:val="none" w:sz="0" w:space="0" w:color="auto"/>
      </w:divBdr>
      <w:divsChild>
        <w:div w:id="1984431944">
          <w:marLeft w:val="-720"/>
          <w:marRight w:val="0"/>
          <w:marTop w:val="0"/>
          <w:marBottom w:val="0"/>
          <w:divBdr>
            <w:top w:val="none" w:sz="0" w:space="0" w:color="auto"/>
            <w:left w:val="none" w:sz="0" w:space="0" w:color="auto"/>
            <w:bottom w:val="none" w:sz="0" w:space="0" w:color="auto"/>
            <w:right w:val="none" w:sz="0" w:space="0" w:color="auto"/>
          </w:divBdr>
        </w:div>
      </w:divsChild>
    </w:div>
    <w:div w:id="1854879718">
      <w:bodyDiv w:val="1"/>
      <w:marLeft w:val="0"/>
      <w:marRight w:val="0"/>
      <w:marTop w:val="0"/>
      <w:marBottom w:val="0"/>
      <w:divBdr>
        <w:top w:val="none" w:sz="0" w:space="0" w:color="auto"/>
        <w:left w:val="none" w:sz="0" w:space="0" w:color="auto"/>
        <w:bottom w:val="none" w:sz="0" w:space="0" w:color="auto"/>
        <w:right w:val="none" w:sz="0" w:space="0" w:color="auto"/>
      </w:divBdr>
    </w:div>
    <w:div w:id="1863669057">
      <w:bodyDiv w:val="1"/>
      <w:marLeft w:val="0"/>
      <w:marRight w:val="0"/>
      <w:marTop w:val="0"/>
      <w:marBottom w:val="0"/>
      <w:divBdr>
        <w:top w:val="none" w:sz="0" w:space="0" w:color="auto"/>
        <w:left w:val="none" w:sz="0" w:space="0" w:color="auto"/>
        <w:bottom w:val="none" w:sz="0" w:space="0" w:color="auto"/>
        <w:right w:val="none" w:sz="0" w:space="0" w:color="auto"/>
      </w:divBdr>
    </w:div>
    <w:div w:id="1886789283">
      <w:bodyDiv w:val="1"/>
      <w:marLeft w:val="0"/>
      <w:marRight w:val="0"/>
      <w:marTop w:val="0"/>
      <w:marBottom w:val="0"/>
      <w:divBdr>
        <w:top w:val="none" w:sz="0" w:space="0" w:color="auto"/>
        <w:left w:val="none" w:sz="0" w:space="0" w:color="auto"/>
        <w:bottom w:val="none" w:sz="0" w:space="0" w:color="auto"/>
        <w:right w:val="none" w:sz="0" w:space="0" w:color="auto"/>
      </w:divBdr>
      <w:divsChild>
        <w:div w:id="620766734">
          <w:marLeft w:val="-720"/>
          <w:marRight w:val="0"/>
          <w:marTop w:val="0"/>
          <w:marBottom w:val="0"/>
          <w:divBdr>
            <w:top w:val="none" w:sz="0" w:space="0" w:color="auto"/>
            <w:left w:val="none" w:sz="0" w:space="0" w:color="auto"/>
            <w:bottom w:val="none" w:sz="0" w:space="0" w:color="auto"/>
            <w:right w:val="none" w:sz="0" w:space="0" w:color="auto"/>
          </w:divBdr>
        </w:div>
      </w:divsChild>
    </w:div>
    <w:div w:id="1895657796">
      <w:bodyDiv w:val="1"/>
      <w:marLeft w:val="0"/>
      <w:marRight w:val="0"/>
      <w:marTop w:val="0"/>
      <w:marBottom w:val="0"/>
      <w:divBdr>
        <w:top w:val="none" w:sz="0" w:space="0" w:color="auto"/>
        <w:left w:val="none" w:sz="0" w:space="0" w:color="auto"/>
        <w:bottom w:val="none" w:sz="0" w:space="0" w:color="auto"/>
        <w:right w:val="none" w:sz="0" w:space="0" w:color="auto"/>
      </w:divBdr>
    </w:div>
    <w:div w:id="1896117171">
      <w:bodyDiv w:val="1"/>
      <w:marLeft w:val="0"/>
      <w:marRight w:val="0"/>
      <w:marTop w:val="0"/>
      <w:marBottom w:val="0"/>
      <w:divBdr>
        <w:top w:val="none" w:sz="0" w:space="0" w:color="auto"/>
        <w:left w:val="none" w:sz="0" w:space="0" w:color="auto"/>
        <w:bottom w:val="none" w:sz="0" w:space="0" w:color="auto"/>
        <w:right w:val="none" w:sz="0" w:space="0" w:color="auto"/>
      </w:divBdr>
    </w:div>
    <w:div w:id="1911886126">
      <w:bodyDiv w:val="1"/>
      <w:marLeft w:val="0"/>
      <w:marRight w:val="0"/>
      <w:marTop w:val="0"/>
      <w:marBottom w:val="0"/>
      <w:divBdr>
        <w:top w:val="none" w:sz="0" w:space="0" w:color="auto"/>
        <w:left w:val="none" w:sz="0" w:space="0" w:color="auto"/>
        <w:bottom w:val="none" w:sz="0" w:space="0" w:color="auto"/>
        <w:right w:val="none" w:sz="0" w:space="0" w:color="auto"/>
      </w:divBdr>
    </w:div>
    <w:div w:id="1915122699">
      <w:bodyDiv w:val="1"/>
      <w:marLeft w:val="0"/>
      <w:marRight w:val="0"/>
      <w:marTop w:val="0"/>
      <w:marBottom w:val="0"/>
      <w:divBdr>
        <w:top w:val="none" w:sz="0" w:space="0" w:color="auto"/>
        <w:left w:val="none" w:sz="0" w:space="0" w:color="auto"/>
        <w:bottom w:val="none" w:sz="0" w:space="0" w:color="auto"/>
        <w:right w:val="none" w:sz="0" w:space="0" w:color="auto"/>
      </w:divBdr>
    </w:div>
    <w:div w:id="1920483793">
      <w:bodyDiv w:val="1"/>
      <w:marLeft w:val="0"/>
      <w:marRight w:val="0"/>
      <w:marTop w:val="0"/>
      <w:marBottom w:val="0"/>
      <w:divBdr>
        <w:top w:val="none" w:sz="0" w:space="0" w:color="auto"/>
        <w:left w:val="none" w:sz="0" w:space="0" w:color="auto"/>
        <w:bottom w:val="none" w:sz="0" w:space="0" w:color="auto"/>
        <w:right w:val="none" w:sz="0" w:space="0" w:color="auto"/>
      </w:divBdr>
    </w:div>
    <w:div w:id="1928612864">
      <w:bodyDiv w:val="1"/>
      <w:marLeft w:val="0"/>
      <w:marRight w:val="0"/>
      <w:marTop w:val="0"/>
      <w:marBottom w:val="0"/>
      <w:divBdr>
        <w:top w:val="none" w:sz="0" w:space="0" w:color="auto"/>
        <w:left w:val="none" w:sz="0" w:space="0" w:color="auto"/>
        <w:bottom w:val="none" w:sz="0" w:space="0" w:color="auto"/>
        <w:right w:val="none" w:sz="0" w:space="0" w:color="auto"/>
      </w:divBdr>
    </w:div>
    <w:div w:id="1942449687">
      <w:bodyDiv w:val="1"/>
      <w:marLeft w:val="0"/>
      <w:marRight w:val="0"/>
      <w:marTop w:val="0"/>
      <w:marBottom w:val="0"/>
      <w:divBdr>
        <w:top w:val="none" w:sz="0" w:space="0" w:color="auto"/>
        <w:left w:val="none" w:sz="0" w:space="0" w:color="auto"/>
        <w:bottom w:val="none" w:sz="0" w:space="0" w:color="auto"/>
        <w:right w:val="none" w:sz="0" w:space="0" w:color="auto"/>
      </w:divBdr>
    </w:div>
    <w:div w:id="1945267031">
      <w:bodyDiv w:val="1"/>
      <w:marLeft w:val="0"/>
      <w:marRight w:val="0"/>
      <w:marTop w:val="0"/>
      <w:marBottom w:val="0"/>
      <w:divBdr>
        <w:top w:val="none" w:sz="0" w:space="0" w:color="auto"/>
        <w:left w:val="none" w:sz="0" w:space="0" w:color="auto"/>
        <w:bottom w:val="none" w:sz="0" w:space="0" w:color="auto"/>
        <w:right w:val="none" w:sz="0" w:space="0" w:color="auto"/>
      </w:divBdr>
    </w:div>
    <w:div w:id="1953246824">
      <w:bodyDiv w:val="1"/>
      <w:marLeft w:val="0"/>
      <w:marRight w:val="0"/>
      <w:marTop w:val="0"/>
      <w:marBottom w:val="0"/>
      <w:divBdr>
        <w:top w:val="none" w:sz="0" w:space="0" w:color="auto"/>
        <w:left w:val="none" w:sz="0" w:space="0" w:color="auto"/>
        <w:bottom w:val="none" w:sz="0" w:space="0" w:color="auto"/>
        <w:right w:val="none" w:sz="0" w:space="0" w:color="auto"/>
      </w:divBdr>
    </w:div>
    <w:div w:id="1976837787">
      <w:bodyDiv w:val="1"/>
      <w:marLeft w:val="0"/>
      <w:marRight w:val="0"/>
      <w:marTop w:val="0"/>
      <w:marBottom w:val="0"/>
      <w:divBdr>
        <w:top w:val="none" w:sz="0" w:space="0" w:color="auto"/>
        <w:left w:val="none" w:sz="0" w:space="0" w:color="auto"/>
        <w:bottom w:val="none" w:sz="0" w:space="0" w:color="auto"/>
        <w:right w:val="none" w:sz="0" w:space="0" w:color="auto"/>
      </w:divBdr>
    </w:div>
    <w:div w:id="1997225251">
      <w:bodyDiv w:val="1"/>
      <w:marLeft w:val="0"/>
      <w:marRight w:val="0"/>
      <w:marTop w:val="0"/>
      <w:marBottom w:val="0"/>
      <w:divBdr>
        <w:top w:val="none" w:sz="0" w:space="0" w:color="auto"/>
        <w:left w:val="none" w:sz="0" w:space="0" w:color="auto"/>
        <w:bottom w:val="none" w:sz="0" w:space="0" w:color="auto"/>
        <w:right w:val="none" w:sz="0" w:space="0" w:color="auto"/>
      </w:divBdr>
    </w:div>
    <w:div w:id="1998072079">
      <w:bodyDiv w:val="1"/>
      <w:marLeft w:val="0"/>
      <w:marRight w:val="0"/>
      <w:marTop w:val="0"/>
      <w:marBottom w:val="0"/>
      <w:divBdr>
        <w:top w:val="none" w:sz="0" w:space="0" w:color="auto"/>
        <w:left w:val="none" w:sz="0" w:space="0" w:color="auto"/>
        <w:bottom w:val="none" w:sz="0" w:space="0" w:color="auto"/>
        <w:right w:val="none" w:sz="0" w:space="0" w:color="auto"/>
      </w:divBdr>
    </w:div>
    <w:div w:id="2020086220">
      <w:bodyDiv w:val="1"/>
      <w:marLeft w:val="0"/>
      <w:marRight w:val="0"/>
      <w:marTop w:val="0"/>
      <w:marBottom w:val="0"/>
      <w:divBdr>
        <w:top w:val="none" w:sz="0" w:space="0" w:color="auto"/>
        <w:left w:val="none" w:sz="0" w:space="0" w:color="auto"/>
        <w:bottom w:val="none" w:sz="0" w:space="0" w:color="auto"/>
        <w:right w:val="none" w:sz="0" w:space="0" w:color="auto"/>
      </w:divBdr>
    </w:div>
    <w:div w:id="2027637713">
      <w:bodyDiv w:val="1"/>
      <w:marLeft w:val="0"/>
      <w:marRight w:val="0"/>
      <w:marTop w:val="0"/>
      <w:marBottom w:val="0"/>
      <w:divBdr>
        <w:top w:val="none" w:sz="0" w:space="0" w:color="auto"/>
        <w:left w:val="none" w:sz="0" w:space="0" w:color="auto"/>
        <w:bottom w:val="none" w:sz="0" w:space="0" w:color="auto"/>
        <w:right w:val="none" w:sz="0" w:space="0" w:color="auto"/>
      </w:divBdr>
    </w:div>
    <w:div w:id="2027709748">
      <w:bodyDiv w:val="1"/>
      <w:marLeft w:val="0"/>
      <w:marRight w:val="0"/>
      <w:marTop w:val="0"/>
      <w:marBottom w:val="0"/>
      <w:divBdr>
        <w:top w:val="none" w:sz="0" w:space="0" w:color="auto"/>
        <w:left w:val="none" w:sz="0" w:space="0" w:color="auto"/>
        <w:bottom w:val="none" w:sz="0" w:space="0" w:color="auto"/>
        <w:right w:val="none" w:sz="0" w:space="0" w:color="auto"/>
      </w:divBdr>
    </w:div>
    <w:div w:id="2028214088">
      <w:bodyDiv w:val="1"/>
      <w:marLeft w:val="0"/>
      <w:marRight w:val="0"/>
      <w:marTop w:val="0"/>
      <w:marBottom w:val="0"/>
      <w:divBdr>
        <w:top w:val="none" w:sz="0" w:space="0" w:color="auto"/>
        <w:left w:val="none" w:sz="0" w:space="0" w:color="auto"/>
        <w:bottom w:val="none" w:sz="0" w:space="0" w:color="auto"/>
        <w:right w:val="none" w:sz="0" w:space="0" w:color="auto"/>
      </w:divBdr>
    </w:div>
    <w:div w:id="2042588661">
      <w:bodyDiv w:val="1"/>
      <w:marLeft w:val="0"/>
      <w:marRight w:val="0"/>
      <w:marTop w:val="0"/>
      <w:marBottom w:val="0"/>
      <w:divBdr>
        <w:top w:val="none" w:sz="0" w:space="0" w:color="auto"/>
        <w:left w:val="none" w:sz="0" w:space="0" w:color="auto"/>
        <w:bottom w:val="none" w:sz="0" w:space="0" w:color="auto"/>
        <w:right w:val="none" w:sz="0" w:space="0" w:color="auto"/>
      </w:divBdr>
    </w:div>
    <w:div w:id="2047369705">
      <w:bodyDiv w:val="1"/>
      <w:marLeft w:val="0"/>
      <w:marRight w:val="0"/>
      <w:marTop w:val="0"/>
      <w:marBottom w:val="0"/>
      <w:divBdr>
        <w:top w:val="none" w:sz="0" w:space="0" w:color="auto"/>
        <w:left w:val="none" w:sz="0" w:space="0" w:color="auto"/>
        <w:bottom w:val="none" w:sz="0" w:space="0" w:color="auto"/>
        <w:right w:val="none" w:sz="0" w:space="0" w:color="auto"/>
      </w:divBdr>
    </w:div>
    <w:div w:id="2089694013">
      <w:bodyDiv w:val="1"/>
      <w:marLeft w:val="0"/>
      <w:marRight w:val="0"/>
      <w:marTop w:val="0"/>
      <w:marBottom w:val="0"/>
      <w:divBdr>
        <w:top w:val="none" w:sz="0" w:space="0" w:color="auto"/>
        <w:left w:val="none" w:sz="0" w:space="0" w:color="auto"/>
        <w:bottom w:val="none" w:sz="0" w:space="0" w:color="auto"/>
        <w:right w:val="none" w:sz="0" w:space="0" w:color="auto"/>
      </w:divBdr>
    </w:div>
    <w:div w:id="2114662030">
      <w:bodyDiv w:val="1"/>
      <w:marLeft w:val="0"/>
      <w:marRight w:val="0"/>
      <w:marTop w:val="0"/>
      <w:marBottom w:val="0"/>
      <w:divBdr>
        <w:top w:val="none" w:sz="0" w:space="0" w:color="auto"/>
        <w:left w:val="none" w:sz="0" w:space="0" w:color="auto"/>
        <w:bottom w:val="none" w:sz="0" w:space="0" w:color="auto"/>
        <w:right w:val="none" w:sz="0" w:space="0" w:color="auto"/>
      </w:divBdr>
    </w:div>
    <w:div w:id="2118021666">
      <w:bodyDiv w:val="1"/>
      <w:marLeft w:val="0"/>
      <w:marRight w:val="0"/>
      <w:marTop w:val="0"/>
      <w:marBottom w:val="0"/>
      <w:divBdr>
        <w:top w:val="none" w:sz="0" w:space="0" w:color="auto"/>
        <w:left w:val="none" w:sz="0" w:space="0" w:color="auto"/>
        <w:bottom w:val="none" w:sz="0" w:space="0" w:color="auto"/>
        <w:right w:val="none" w:sz="0" w:space="0" w:color="auto"/>
      </w:divBdr>
    </w:div>
    <w:div w:id="2123184080">
      <w:bodyDiv w:val="1"/>
      <w:marLeft w:val="0"/>
      <w:marRight w:val="0"/>
      <w:marTop w:val="0"/>
      <w:marBottom w:val="0"/>
      <w:divBdr>
        <w:top w:val="none" w:sz="0" w:space="0" w:color="auto"/>
        <w:left w:val="none" w:sz="0" w:space="0" w:color="auto"/>
        <w:bottom w:val="none" w:sz="0" w:space="0" w:color="auto"/>
        <w:right w:val="none" w:sz="0" w:space="0" w:color="auto"/>
      </w:divBdr>
    </w:div>
    <w:div w:id="2131197770">
      <w:bodyDiv w:val="1"/>
      <w:marLeft w:val="0"/>
      <w:marRight w:val="0"/>
      <w:marTop w:val="0"/>
      <w:marBottom w:val="0"/>
      <w:divBdr>
        <w:top w:val="none" w:sz="0" w:space="0" w:color="auto"/>
        <w:left w:val="none" w:sz="0" w:space="0" w:color="auto"/>
        <w:bottom w:val="none" w:sz="0" w:space="0" w:color="auto"/>
        <w:right w:val="none" w:sz="0" w:space="0" w:color="auto"/>
      </w:divBdr>
    </w:div>
    <w:div w:id="213570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store.bigscreenvr.com/products/bigscreen-beyond?srsltid=AfmBOorH5GcOktUjaweUVyGpnz2QEqsz7UJQNMgVkxfNNKZPH5jPHc9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docs.google.com/forms/d/e/1FAIpQLSdhpmsvKT95Wi3bdH5B2HLHzwWoocS_NKNTdRU4wxd88rMEcw/viewform" TargetMode="External"/><Relationship Id="rId10" Type="http://schemas.openxmlformats.org/officeDocument/2006/relationships/hyperlink" Target="mailto:Johnathan.claasen@hva.nl" TargetMode="External"/><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5783FCA9B44F1691D862B4C0717B36"/>
        <w:category>
          <w:name w:val="General"/>
          <w:gallery w:val="placeholder"/>
        </w:category>
        <w:types>
          <w:type w:val="bbPlcHdr"/>
        </w:types>
        <w:behaviors>
          <w:behavior w:val="content"/>
        </w:behaviors>
        <w:guid w:val="{EF8BF3C1-6B9C-458F-A367-778BEB26A0DD}"/>
      </w:docPartPr>
      <w:docPartBody>
        <w:p w:rsidR="0088678A" w:rsidRDefault="003D2C65" w:rsidP="003D2C65">
          <w:pPr>
            <w:pStyle w:val="4B5783FCA9B44F1691D862B4C0717B36"/>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851"/>
    <w:rsid w:val="000426DE"/>
    <w:rsid w:val="00044F4F"/>
    <w:rsid w:val="00083C11"/>
    <w:rsid w:val="000A2F4A"/>
    <w:rsid w:val="000C2B65"/>
    <w:rsid w:val="000D409B"/>
    <w:rsid w:val="000F2684"/>
    <w:rsid w:val="00106DDD"/>
    <w:rsid w:val="001153EA"/>
    <w:rsid w:val="001266F0"/>
    <w:rsid w:val="00126D22"/>
    <w:rsid w:val="0013477D"/>
    <w:rsid w:val="00147BDD"/>
    <w:rsid w:val="00152278"/>
    <w:rsid w:val="00192449"/>
    <w:rsid w:val="00197210"/>
    <w:rsid w:val="001A2D57"/>
    <w:rsid w:val="001A381D"/>
    <w:rsid w:val="001D4A25"/>
    <w:rsid w:val="001E0E88"/>
    <w:rsid w:val="001F3459"/>
    <w:rsid w:val="0021572A"/>
    <w:rsid w:val="00240D13"/>
    <w:rsid w:val="002612AE"/>
    <w:rsid w:val="002637EA"/>
    <w:rsid w:val="00270669"/>
    <w:rsid w:val="002772C3"/>
    <w:rsid w:val="00282A84"/>
    <w:rsid w:val="002B3F4A"/>
    <w:rsid w:val="002C0D67"/>
    <w:rsid w:val="002C3254"/>
    <w:rsid w:val="002D191D"/>
    <w:rsid w:val="002E7E73"/>
    <w:rsid w:val="002F0411"/>
    <w:rsid w:val="002F693F"/>
    <w:rsid w:val="003147BE"/>
    <w:rsid w:val="0032018C"/>
    <w:rsid w:val="00343C9F"/>
    <w:rsid w:val="00347BBE"/>
    <w:rsid w:val="003625AF"/>
    <w:rsid w:val="003707B7"/>
    <w:rsid w:val="0037647C"/>
    <w:rsid w:val="003D2C65"/>
    <w:rsid w:val="003E40DD"/>
    <w:rsid w:val="003F5AFF"/>
    <w:rsid w:val="00402AAE"/>
    <w:rsid w:val="004116C8"/>
    <w:rsid w:val="004436EE"/>
    <w:rsid w:val="00454F9C"/>
    <w:rsid w:val="0049105F"/>
    <w:rsid w:val="004A6688"/>
    <w:rsid w:val="004C2309"/>
    <w:rsid w:val="004D33AE"/>
    <w:rsid w:val="004F7BBE"/>
    <w:rsid w:val="005143ED"/>
    <w:rsid w:val="00534592"/>
    <w:rsid w:val="00534B90"/>
    <w:rsid w:val="0053613B"/>
    <w:rsid w:val="00537D9D"/>
    <w:rsid w:val="00541E5F"/>
    <w:rsid w:val="005514A6"/>
    <w:rsid w:val="00564EA2"/>
    <w:rsid w:val="00573E33"/>
    <w:rsid w:val="00580020"/>
    <w:rsid w:val="005A7069"/>
    <w:rsid w:val="005A719E"/>
    <w:rsid w:val="005E244C"/>
    <w:rsid w:val="00621090"/>
    <w:rsid w:val="00632851"/>
    <w:rsid w:val="006C3740"/>
    <w:rsid w:val="006C7F2D"/>
    <w:rsid w:val="006D135B"/>
    <w:rsid w:val="006D5085"/>
    <w:rsid w:val="00727342"/>
    <w:rsid w:val="0073786E"/>
    <w:rsid w:val="00753126"/>
    <w:rsid w:val="007703A0"/>
    <w:rsid w:val="00787F78"/>
    <w:rsid w:val="00792483"/>
    <w:rsid w:val="007C017E"/>
    <w:rsid w:val="007C3C55"/>
    <w:rsid w:val="007C5217"/>
    <w:rsid w:val="007D5741"/>
    <w:rsid w:val="007E44B0"/>
    <w:rsid w:val="007F6377"/>
    <w:rsid w:val="0080324B"/>
    <w:rsid w:val="0083209F"/>
    <w:rsid w:val="008474DB"/>
    <w:rsid w:val="00870653"/>
    <w:rsid w:val="0088678A"/>
    <w:rsid w:val="00886FCE"/>
    <w:rsid w:val="008B10AD"/>
    <w:rsid w:val="008C3401"/>
    <w:rsid w:val="008D57B3"/>
    <w:rsid w:val="008D7946"/>
    <w:rsid w:val="008F6C2F"/>
    <w:rsid w:val="00933FB7"/>
    <w:rsid w:val="00946023"/>
    <w:rsid w:val="0095724F"/>
    <w:rsid w:val="00970F4D"/>
    <w:rsid w:val="00980121"/>
    <w:rsid w:val="00992C25"/>
    <w:rsid w:val="009C0111"/>
    <w:rsid w:val="009C1F6A"/>
    <w:rsid w:val="009D5B1B"/>
    <w:rsid w:val="009E18F0"/>
    <w:rsid w:val="009E1C35"/>
    <w:rsid w:val="00A01CCC"/>
    <w:rsid w:val="00A435C4"/>
    <w:rsid w:val="00A456D0"/>
    <w:rsid w:val="00A52820"/>
    <w:rsid w:val="00A60403"/>
    <w:rsid w:val="00A92646"/>
    <w:rsid w:val="00AB3F86"/>
    <w:rsid w:val="00AB5FC7"/>
    <w:rsid w:val="00AD2148"/>
    <w:rsid w:val="00AE12AA"/>
    <w:rsid w:val="00AF0B06"/>
    <w:rsid w:val="00B03107"/>
    <w:rsid w:val="00B363F4"/>
    <w:rsid w:val="00B370C9"/>
    <w:rsid w:val="00B6539F"/>
    <w:rsid w:val="00B65BD2"/>
    <w:rsid w:val="00B66487"/>
    <w:rsid w:val="00B74154"/>
    <w:rsid w:val="00B9170D"/>
    <w:rsid w:val="00BA07F5"/>
    <w:rsid w:val="00BB4603"/>
    <w:rsid w:val="00BC676D"/>
    <w:rsid w:val="00BD2154"/>
    <w:rsid w:val="00BF5827"/>
    <w:rsid w:val="00C114D7"/>
    <w:rsid w:val="00C20BFD"/>
    <w:rsid w:val="00C32E33"/>
    <w:rsid w:val="00C40A24"/>
    <w:rsid w:val="00C738B5"/>
    <w:rsid w:val="00C85C1A"/>
    <w:rsid w:val="00CA0B69"/>
    <w:rsid w:val="00CD4B24"/>
    <w:rsid w:val="00CD4F2E"/>
    <w:rsid w:val="00CD59DD"/>
    <w:rsid w:val="00CD5ED1"/>
    <w:rsid w:val="00D0556B"/>
    <w:rsid w:val="00D32BC2"/>
    <w:rsid w:val="00D43EC7"/>
    <w:rsid w:val="00D97C0B"/>
    <w:rsid w:val="00DA5DB8"/>
    <w:rsid w:val="00DB45DA"/>
    <w:rsid w:val="00DB730B"/>
    <w:rsid w:val="00DC6DFE"/>
    <w:rsid w:val="00E01891"/>
    <w:rsid w:val="00E04A83"/>
    <w:rsid w:val="00E11094"/>
    <w:rsid w:val="00E1696E"/>
    <w:rsid w:val="00E22981"/>
    <w:rsid w:val="00E37C81"/>
    <w:rsid w:val="00E612E8"/>
    <w:rsid w:val="00E62CC6"/>
    <w:rsid w:val="00E721DA"/>
    <w:rsid w:val="00E87932"/>
    <w:rsid w:val="00E91BA9"/>
    <w:rsid w:val="00EC31E3"/>
    <w:rsid w:val="00F320F4"/>
    <w:rsid w:val="00F363F8"/>
    <w:rsid w:val="00F52850"/>
    <w:rsid w:val="00FB4F32"/>
    <w:rsid w:val="00FD2FB3"/>
    <w:rsid w:val="00FF2A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5783FCA9B44F1691D862B4C0717B36">
    <w:name w:val="4B5783FCA9B44F1691D862B4C0717B36"/>
    <w:rsid w:val="003D2C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2024-09-03T00:00:00</PublishDate>
  <Abstract/>
  <CompanyAddress>Anthony Fokkerweg 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hbo</b:Tag>
    <b:SourceType>InternetSite</b:SourceType>
    <b:Guid>{5476F9DE-B768-49B1-B395-3CA43FA61BEC}</b:Guid>
    <b:Author>
      <b:Author>
        <b:NameList>
          <b:Person>
            <b:Last>hboict</b:Last>
          </b:Person>
        </b:NameList>
      </b:Author>
    </b:Author>
    <b:InternetSiteTitle>ICT Research methods`</b:InternetSiteTitle>
    <b:URL>https://ictresearchmethods.nl/</b:URL>
    <b:Title>ICT Research methods</b:Title>
    <b:Year>2024</b:Year>
    <b:Month>October</b:Month>
    <b:Day>15</b:Da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C600A-68AB-4C7C-B118-89CF3FB87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29419</Words>
  <Characters>161809</Characters>
  <Application>Microsoft Office Word</Application>
  <DocSecurity>0</DocSecurity>
  <Lines>1348</Lines>
  <Paragraphs>381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Graduation Rapport</vt:lpstr>
      <vt:lpstr>Graduation Rapport</vt:lpstr>
    </vt:vector>
  </TitlesOfParts>
  <Company>NLR</Company>
  <LinksUpToDate>false</LinksUpToDate>
  <CharactersWithSpaces>190847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Graduation Rapport</dc:title>
  <dc:subject>Johnathan Claasen:500797643</dc:subject>
  <dc:creator>Claasen, Johnathan</dc:creator>
  <cp:keywords/>
  <dc:description/>
  <cp:lastModifiedBy>Claasen, Johnathan</cp:lastModifiedBy>
  <cp:revision>2</cp:revision>
  <dcterms:created xsi:type="dcterms:W3CDTF">2025-03-25T17:17:00Z</dcterms:created>
  <dcterms:modified xsi:type="dcterms:W3CDTF">2025-03-25T17:17:00Z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id="tjrNRnnH"/&gt;&lt;style id="http://www.zotero.org/styles/apa" locale="en-GB" hasBibliography="1" bibliographyStyleHasBeenSet="1"/&gt;&lt;prefs&gt;&lt;pref name="fieldType" value="Field"/&gt;&lt;/prefs&gt;&lt;/data&gt;</vt:lpwstr>
  </property>
</Properties>
</file>